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5F13F" w14:textId="77777777" w:rsidR="001F09C8" w:rsidRDefault="009B7165" w:rsidP="00ED3227">
      <w:pPr>
        <w:spacing w:line="480" w:lineRule="auto"/>
        <w:rPr>
          <w:rFonts w:ascii="Times New Roman" w:eastAsiaTheme="minorEastAsia" w:hAnsi="Times New Roman" w:cs="Times New Roman"/>
          <w:b/>
          <w:sz w:val="24"/>
          <w:szCs w:val="24"/>
        </w:rPr>
      </w:pPr>
      <w:r w:rsidRPr="00ED3227">
        <w:rPr>
          <w:rFonts w:ascii="Times New Roman" w:eastAsiaTheme="minorEastAsia" w:hAnsi="Times New Roman" w:cs="Times New Roman"/>
          <w:b/>
          <w:sz w:val="24"/>
          <w:szCs w:val="24"/>
        </w:rPr>
        <w:t>Chapter 11</w:t>
      </w:r>
    </w:p>
    <w:p w14:paraId="7934F518" w14:textId="77777777" w:rsidR="00357A7C" w:rsidRPr="00ED3227" w:rsidRDefault="00357A7C" w:rsidP="00ED3227">
      <w:pPr>
        <w:spacing w:line="480" w:lineRule="auto"/>
        <w:rPr>
          <w:rFonts w:ascii="Times New Roman" w:eastAsiaTheme="minorEastAsia" w:hAnsi="Times New Roman" w:cs="Times New Roman"/>
          <w:b/>
          <w:sz w:val="24"/>
          <w:szCs w:val="24"/>
        </w:rPr>
      </w:pPr>
      <w:r w:rsidRPr="00ED3227">
        <w:rPr>
          <w:rFonts w:ascii="Times New Roman" w:eastAsiaTheme="minorEastAsia" w:hAnsi="Times New Roman" w:cs="Times New Roman"/>
          <w:b/>
          <w:sz w:val="24"/>
          <w:szCs w:val="24"/>
        </w:rPr>
        <w:t>Regression</w:t>
      </w:r>
    </w:p>
    <w:p w14:paraId="7FAB998B" w14:textId="24FF269C" w:rsidR="00013776" w:rsidRDefault="00013776" w:rsidP="00ED3227">
      <w:pPr>
        <w:spacing w:line="480" w:lineRule="auto"/>
        <w:rPr>
          <w:rFonts w:ascii="Times New Roman" w:eastAsiaTheme="minorEastAsia" w:hAnsi="Times New Roman" w:cs="Times New Roman"/>
          <w:sz w:val="24"/>
          <w:szCs w:val="24"/>
        </w:rPr>
      </w:pPr>
      <w:proofErr w:type="gramStart"/>
      <w:r w:rsidRPr="00ED3227">
        <w:rPr>
          <w:rFonts w:ascii="Times New Roman" w:eastAsiaTheme="minorEastAsia" w:hAnsi="Times New Roman" w:cs="Times New Roman"/>
          <w:sz w:val="24"/>
          <w:szCs w:val="24"/>
        </w:rPr>
        <w:t>with</w:t>
      </w:r>
      <w:proofErr w:type="gramEnd"/>
      <w:r w:rsidRPr="00ED3227">
        <w:rPr>
          <w:rFonts w:ascii="Times New Roman" w:eastAsiaTheme="minorEastAsia" w:hAnsi="Times New Roman" w:cs="Times New Roman"/>
          <w:sz w:val="24"/>
          <w:szCs w:val="24"/>
        </w:rPr>
        <w:t xml:space="preserve"> Amr </w:t>
      </w:r>
      <w:del w:id="0" w:author="Theresa L. Rothschadl" w:date="2019-05-16T15:03:00Z">
        <w:r w:rsidRPr="00ED3227" w:rsidDel="006E6C5A">
          <w:rPr>
            <w:rFonts w:ascii="Times New Roman" w:eastAsiaTheme="minorEastAsia" w:hAnsi="Times New Roman" w:cs="Times New Roman"/>
            <w:sz w:val="24"/>
            <w:szCs w:val="24"/>
          </w:rPr>
          <w:delText>Elrafey</w:delText>
        </w:r>
      </w:del>
      <w:proofErr w:type="spellStart"/>
      <w:ins w:id="1" w:author="Theresa L. Rothschadl" w:date="2019-05-16T15:03:00Z">
        <w:r w:rsidR="006E6C5A" w:rsidRPr="00ED3227">
          <w:rPr>
            <w:rFonts w:ascii="Times New Roman" w:eastAsiaTheme="minorEastAsia" w:hAnsi="Times New Roman" w:cs="Times New Roman"/>
            <w:sz w:val="24"/>
            <w:szCs w:val="24"/>
          </w:rPr>
          <w:t>El</w:t>
        </w:r>
        <w:r w:rsidR="006E6C5A">
          <w:rPr>
            <w:rFonts w:ascii="Times New Roman" w:eastAsiaTheme="minorEastAsia" w:hAnsi="Times New Roman" w:cs="Times New Roman"/>
            <w:sz w:val="24"/>
            <w:szCs w:val="24"/>
          </w:rPr>
          <w:t>R</w:t>
        </w:r>
        <w:r w:rsidR="006E6C5A" w:rsidRPr="00ED3227">
          <w:rPr>
            <w:rFonts w:ascii="Times New Roman" w:eastAsiaTheme="minorEastAsia" w:hAnsi="Times New Roman" w:cs="Times New Roman"/>
            <w:sz w:val="24"/>
            <w:szCs w:val="24"/>
          </w:rPr>
          <w:t>afey</w:t>
        </w:r>
      </w:ins>
      <w:proofErr w:type="spellEnd"/>
    </w:p>
    <w:p w14:paraId="3C187FF9" w14:textId="77777777" w:rsidR="007E5480" w:rsidRDefault="007E5480" w:rsidP="007E5480">
      <w:pPr>
        <w:pStyle w:val="Heading1"/>
        <w:spacing w:line="480" w:lineRule="auto"/>
        <w:rPr>
          <w:rFonts w:eastAsia="Times New Roman"/>
          <w:sz w:val="24"/>
          <w:szCs w:val="24"/>
        </w:rPr>
      </w:pPr>
      <w:r>
        <w:rPr>
          <w:rFonts w:eastAsia="Times New Roman"/>
          <w:sz w:val="24"/>
          <w:szCs w:val="24"/>
        </w:rPr>
        <w:t>[H1] Learning Objectives</w:t>
      </w:r>
    </w:p>
    <w:p w14:paraId="12F235C6" w14:textId="77777777" w:rsidR="007E5480" w:rsidRPr="007E5480" w:rsidRDefault="007E5480" w:rsidP="007E5480">
      <w:pPr>
        <w:pStyle w:val="ListParagraph"/>
        <w:numPr>
          <w:ilvl w:val="0"/>
          <w:numId w:val="21"/>
        </w:numPr>
        <w:spacing w:after="160" w:line="480" w:lineRule="auto"/>
        <w:rPr>
          <w:rFonts w:ascii="Times New Roman" w:eastAsiaTheme="minorHAnsi" w:hAnsi="Times New Roman"/>
          <w:bCs/>
          <w:sz w:val="24"/>
          <w:szCs w:val="24"/>
        </w:rPr>
      </w:pPr>
      <w:r w:rsidRPr="007E5480">
        <w:rPr>
          <w:rFonts w:ascii="Times New Roman" w:hAnsi="Times New Roman"/>
          <w:bCs/>
          <w:sz w:val="24"/>
          <w:szCs w:val="24"/>
        </w:rPr>
        <w:t>Define different types of regression</w:t>
      </w:r>
    </w:p>
    <w:p w14:paraId="710596E3"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Fit data to estimate equation of line</w:t>
      </w:r>
    </w:p>
    <w:p w14:paraId="7E7A77E0" w14:textId="090B8B43"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Pr>
          <w:rFonts w:ascii="Times New Roman" w:hAnsi="Times New Roman"/>
          <w:bCs/>
          <w:sz w:val="24"/>
          <w:szCs w:val="24"/>
        </w:rPr>
        <w:t>Transform non</w:t>
      </w:r>
      <w:r w:rsidRPr="007E5480">
        <w:rPr>
          <w:rFonts w:ascii="Times New Roman" w:hAnsi="Times New Roman"/>
          <w:bCs/>
          <w:sz w:val="24"/>
          <w:szCs w:val="24"/>
        </w:rPr>
        <w:t>linear data</w:t>
      </w:r>
    </w:p>
    <w:p w14:paraId="3B55BE7E"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Choose a line that minimizes sum of square of residuals</w:t>
      </w:r>
    </w:p>
    <w:p w14:paraId="6379B3D3"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Fit a non</w:t>
      </w:r>
      <w:del w:id="2" w:author="Theresa L. Rothschadl" w:date="2019-06-19T16:21:00Z">
        <w:r w:rsidRPr="007E5480" w:rsidDel="007E5480">
          <w:rPr>
            <w:rFonts w:ascii="Times New Roman" w:hAnsi="Times New Roman"/>
            <w:bCs/>
            <w:sz w:val="24"/>
            <w:szCs w:val="24"/>
          </w:rPr>
          <w:delText>-</w:delText>
        </w:r>
      </w:del>
      <w:r w:rsidRPr="007E5480">
        <w:rPr>
          <w:rFonts w:ascii="Times New Roman" w:hAnsi="Times New Roman"/>
          <w:bCs/>
          <w:sz w:val="24"/>
          <w:szCs w:val="24"/>
        </w:rPr>
        <w:t>linear equation to data to examine interactions among variables</w:t>
      </w:r>
    </w:p>
    <w:p w14:paraId="4EF48D81"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Interpret coefficient of determination</w:t>
      </w:r>
    </w:p>
    <w:p w14:paraId="16E55E44" w14:textId="784D3FFC"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 xml:space="preserve">Check </w:t>
      </w:r>
      <w:ins w:id="3" w:author="Theresa L. Rothschadl" w:date="2019-06-19T16:21:00Z">
        <w:r>
          <w:rPr>
            <w:rFonts w:ascii="Times New Roman" w:hAnsi="Times New Roman"/>
            <w:bCs/>
            <w:sz w:val="24"/>
            <w:szCs w:val="24"/>
          </w:rPr>
          <w:t xml:space="preserve">the </w:t>
        </w:r>
      </w:ins>
      <w:r w:rsidRPr="007E5480">
        <w:rPr>
          <w:rFonts w:ascii="Times New Roman" w:hAnsi="Times New Roman"/>
          <w:bCs/>
          <w:sz w:val="24"/>
          <w:szCs w:val="24"/>
        </w:rPr>
        <w:t xml:space="preserve">assumption of correctness of </w:t>
      </w:r>
      <w:ins w:id="4" w:author="Theresa L. Rothschadl" w:date="2019-06-19T16:22:00Z">
        <w:r>
          <w:rPr>
            <w:rFonts w:ascii="Times New Roman" w:hAnsi="Times New Roman"/>
            <w:bCs/>
            <w:sz w:val="24"/>
            <w:szCs w:val="24"/>
          </w:rPr>
          <w:t xml:space="preserve">the </w:t>
        </w:r>
      </w:ins>
      <w:r w:rsidRPr="007E5480">
        <w:rPr>
          <w:rFonts w:ascii="Times New Roman" w:hAnsi="Times New Roman"/>
          <w:bCs/>
          <w:sz w:val="24"/>
          <w:szCs w:val="24"/>
        </w:rPr>
        <w:t>model form</w:t>
      </w:r>
    </w:p>
    <w:p w14:paraId="785E065B" w14:textId="5A0715D4"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Check assumptions of</w:t>
      </w:r>
      <w:ins w:id="5" w:author="Theresa L. Rothschadl" w:date="2019-06-19T16:22:00Z">
        <w:r>
          <w:rPr>
            <w:rFonts w:ascii="Times New Roman" w:hAnsi="Times New Roman"/>
            <w:bCs/>
            <w:sz w:val="24"/>
            <w:szCs w:val="24"/>
          </w:rPr>
          <w:t xml:space="preserve"> the</w:t>
        </w:r>
      </w:ins>
      <w:r w:rsidRPr="007E5480">
        <w:rPr>
          <w:rFonts w:ascii="Times New Roman" w:hAnsi="Times New Roman"/>
          <w:bCs/>
          <w:sz w:val="24"/>
          <w:szCs w:val="24"/>
        </w:rPr>
        <w:t xml:space="preserve"> independence of </w:t>
      </w:r>
      <w:ins w:id="6" w:author="Theresa L. Rothschadl" w:date="2019-06-19T16:22:00Z">
        <w:r>
          <w:rPr>
            <w:rFonts w:ascii="Times New Roman" w:hAnsi="Times New Roman"/>
            <w:bCs/>
            <w:sz w:val="24"/>
            <w:szCs w:val="24"/>
          </w:rPr>
          <w:t xml:space="preserve">the </w:t>
        </w:r>
      </w:ins>
      <w:r w:rsidRPr="007E5480">
        <w:rPr>
          <w:rFonts w:ascii="Times New Roman" w:hAnsi="Times New Roman"/>
          <w:bCs/>
          <w:sz w:val="24"/>
          <w:szCs w:val="24"/>
        </w:rPr>
        <w:t>error terms</w:t>
      </w:r>
    </w:p>
    <w:p w14:paraId="4A26BEFA" w14:textId="0DEC9D1E"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 xml:space="preserve">Check </w:t>
      </w:r>
      <w:ins w:id="7" w:author="Theresa L. Rothschadl" w:date="2019-06-19T16:22:00Z">
        <w:r>
          <w:rPr>
            <w:rFonts w:ascii="Times New Roman" w:hAnsi="Times New Roman"/>
            <w:bCs/>
            <w:sz w:val="24"/>
            <w:szCs w:val="24"/>
          </w:rPr>
          <w:t xml:space="preserve">the </w:t>
        </w:r>
      </w:ins>
      <w:r w:rsidRPr="007E5480">
        <w:rPr>
          <w:rFonts w:ascii="Times New Roman" w:hAnsi="Times New Roman"/>
          <w:bCs/>
          <w:sz w:val="24"/>
          <w:szCs w:val="24"/>
        </w:rPr>
        <w:t xml:space="preserve">assumption of </w:t>
      </w:r>
      <w:ins w:id="8" w:author="Theresa L. Rothschadl" w:date="2019-06-19T16:22:00Z">
        <w:r>
          <w:rPr>
            <w:rFonts w:ascii="Times New Roman" w:hAnsi="Times New Roman"/>
            <w:bCs/>
            <w:sz w:val="24"/>
            <w:szCs w:val="24"/>
          </w:rPr>
          <w:t xml:space="preserve">a </w:t>
        </w:r>
      </w:ins>
      <w:r w:rsidRPr="007E5480">
        <w:rPr>
          <w:rFonts w:ascii="Times New Roman" w:hAnsi="Times New Roman"/>
          <w:bCs/>
          <w:sz w:val="24"/>
          <w:szCs w:val="24"/>
        </w:rPr>
        <w:t>stable variance over time</w:t>
      </w:r>
    </w:p>
    <w:p w14:paraId="4B7968A4" w14:textId="7E603411"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 xml:space="preserve">Check </w:t>
      </w:r>
      <w:ins w:id="9" w:author="Theresa L. Rothschadl" w:date="2019-06-19T16:22:00Z">
        <w:r>
          <w:rPr>
            <w:rFonts w:ascii="Times New Roman" w:hAnsi="Times New Roman"/>
            <w:bCs/>
            <w:sz w:val="24"/>
            <w:szCs w:val="24"/>
          </w:rPr>
          <w:t xml:space="preserve">the </w:t>
        </w:r>
      </w:ins>
      <w:r w:rsidRPr="007E5480">
        <w:rPr>
          <w:rFonts w:ascii="Times New Roman" w:hAnsi="Times New Roman"/>
          <w:bCs/>
          <w:sz w:val="24"/>
          <w:szCs w:val="24"/>
        </w:rPr>
        <w:t>assumption of normally distributed errors</w:t>
      </w:r>
    </w:p>
    <w:p w14:paraId="0BB04408"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Interpret effects of collinearity on model parameters</w:t>
      </w:r>
    </w:p>
    <w:p w14:paraId="042EA254"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Cross-validate regression predictions</w:t>
      </w:r>
    </w:p>
    <w:p w14:paraId="0C162591"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Prepare weighted regressions</w:t>
      </w:r>
    </w:p>
    <w:p w14:paraId="48ABF63B" w14:textId="5A0AE2E3"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 xml:space="preserve">Reduce </w:t>
      </w:r>
      <w:ins w:id="10" w:author="Theresa L. Rothschadl" w:date="2019-06-19T16:22:00Z">
        <w:r>
          <w:rPr>
            <w:rFonts w:ascii="Times New Roman" w:hAnsi="Times New Roman"/>
            <w:bCs/>
            <w:sz w:val="24"/>
            <w:szCs w:val="24"/>
          </w:rPr>
          <w:t xml:space="preserve">the </w:t>
        </w:r>
      </w:ins>
      <w:r w:rsidRPr="007E5480">
        <w:rPr>
          <w:rFonts w:ascii="Times New Roman" w:hAnsi="Times New Roman"/>
          <w:bCs/>
          <w:sz w:val="24"/>
          <w:szCs w:val="24"/>
        </w:rPr>
        <w:t>number of variables in analysis by ignoring irrelevant ones</w:t>
      </w:r>
    </w:p>
    <w:p w14:paraId="08120503" w14:textId="77777777" w:rsidR="007E5480" w:rsidRPr="007E5480" w:rsidRDefault="007E5480" w:rsidP="007E5480">
      <w:pPr>
        <w:pStyle w:val="ListParagraph"/>
        <w:numPr>
          <w:ilvl w:val="0"/>
          <w:numId w:val="21"/>
        </w:numPr>
        <w:spacing w:after="160" w:line="480" w:lineRule="auto"/>
        <w:rPr>
          <w:rFonts w:ascii="Times New Roman" w:hAnsi="Times New Roman"/>
          <w:bCs/>
          <w:sz w:val="24"/>
          <w:szCs w:val="24"/>
        </w:rPr>
      </w:pPr>
      <w:r w:rsidRPr="007E5480">
        <w:rPr>
          <w:rFonts w:ascii="Times New Roman" w:hAnsi="Times New Roman"/>
          <w:bCs/>
          <w:sz w:val="24"/>
          <w:szCs w:val="24"/>
        </w:rPr>
        <w:t xml:space="preserve">Test hypotheses in subset of data </w:t>
      </w:r>
    </w:p>
    <w:p w14:paraId="3656F3D2" w14:textId="77777777" w:rsidR="007E5480" w:rsidRDefault="007E5480" w:rsidP="007E5480">
      <w:pPr>
        <w:pStyle w:val="Heading1"/>
        <w:spacing w:line="480" w:lineRule="auto"/>
        <w:rPr>
          <w:rFonts w:ascii="Times New Roman" w:eastAsia="Times New Roman" w:hAnsi="Times New Roman"/>
          <w:sz w:val="24"/>
          <w:szCs w:val="24"/>
        </w:rPr>
      </w:pPr>
      <w:bookmarkStart w:id="11" w:name="_Toc519863313"/>
      <w:bookmarkStart w:id="12" w:name="_Toc519862458"/>
      <w:bookmarkStart w:id="13" w:name="_Toc520965805"/>
      <w:bookmarkEnd w:id="11"/>
      <w:bookmarkEnd w:id="12"/>
      <w:r>
        <w:rPr>
          <w:rFonts w:eastAsia="Times New Roman"/>
          <w:sz w:val="24"/>
          <w:szCs w:val="24"/>
        </w:rPr>
        <w:t>[H1] Key Concepts</w:t>
      </w:r>
      <w:bookmarkEnd w:id="13"/>
    </w:p>
    <w:p w14:paraId="40D48DD0" w14:textId="77777777" w:rsidR="007E5480" w:rsidRPr="007E5480" w:rsidRDefault="007E5480" w:rsidP="007E5480">
      <w:pPr>
        <w:pStyle w:val="ListParagraph"/>
        <w:numPr>
          <w:ilvl w:val="0"/>
          <w:numId w:val="22"/>
        </w:numPr>
        <w:spacing w:after="120" w:line="480" w:lineRule="auto"/>
        <w:rPr>
          <w:rFonts w:ascii="Times New Roman" w:eastAsiaTheme="minorHAnsi" w:hAnsi="Times New Roman"/>
          <w:bCs/>
          <w:sz w:val="24"/>
          <w:szCs w:val="24"/>
        </w:rPr>
      </w:pPr>
      <w:r w:rsidRPr="007E5480">
        <w:rPr>
          <w:rFonts w:ascii="Times New Roman" w:hAnsi="Times New Roman"/>
          <w:bCs/>
          <w:sz w:val="24"/>
          <w:szCs w:val="24"/>
        </w:rPr>
        <w:t>Equation of a line</w:t>
      </w:r>
    </w:p>
    <w:p w14:paraId="35514C30"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lastRenderedPageBreak/>
        <w:t>Slope and intercept in an equation</w:t>
      </w:r>
    </w:p>
    <w:p w14:paraId="0AE4AF4C"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Multiple regression</w:t>
      </w:r>
    </w:p>
    <w:p w14:paraId="0225B2A2"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Linear model</w:t>
      </w:r>
    </w:p>
    <w:p w14:paraId="7B4290EB"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Independent variables</w:t>
      </w:r>
    </w:p>
    <w:p w14:paraId="43BE7DAF"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Dependent variables</w:t>
      </w:r>
    </w:p>
    <w:p w14:paraId="7DE88C25"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Interaction among variables</w:t>
      </w:r>
    </w:p>
    <w:p w14:paraId="5D556505"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Main effect</w:t>
      </w:r>
    </w:p>
    <w:p w14:paraId="30115B24"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Collinearity</w:t>
      </w:r>
    </w:p>
    <w:p w14:paraId="24E24441" w14:textId="1AD4B533"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 xml:space="preserve">Coefficient of </w:t>
      </w:r>
      <w:ins w:id="14" w:author="Theresa L. Rothschadl" w:date="2019-06-19T16:23:00Z">
        <w:r>
          <w:rPr>
            <w:rFonts w:ascii="Times New Roman" w:hAnsi="Times New Roman"/>
            <w:bCs/>
            <w:sz w:val="24"/>
            <w:szCs w:val="24"/>
          </w:rPr>
          <w:t>d</w:t>
        </w:r>
      </w:ins>
      <w:del w:id="15" w:author="Theresa L. Rothschadl" w:date="2019-06-19T16:23:00Z">
        <w:r w:rsidRPr="007E5480" w:rsidDel="007E5480">
          <w:rPr>
            <w:rFonts w:ascii="Times New Roman" w:hAnsi="Times New Roman"/>
            <w:bCs/>
            <w:sz w:val="24"/>
            <w:szCs w:val="24"/>
          </w:rPr>
          <w:delText>D</w:delText>
        </w:r>
      </w:del>
      <w:r w:rsidRPr="007E5480">
        <w:rPr>
          <w:rFonts w:ascii="Times New Roman" w:hAnsi="Times New Roman"/>
          <w:bCs/>
          <w:sz w:val="24"/>
          <w:szCs w:val="24"/>
        </w:rPr>
        <w:t>etermination</w:t>
      </w:r>
    </w:p>
    <w:p w14:paraId="176132BB"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 xml:space="preserve">Regression parameters </w:t>
      </w:r>
    </w:p>
    <w:p w14:paraId="06E3DD7E" w14:textId="21A400A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Context</w:t>
      </w:r>
      <w:ins w:id="16" w:author="Theresa L. Rothschadl" w:date="2019-06-19T16:23:00Z">
        <w:r>
          <w:rPr>
            <w:rFonts w:ascii="Times New Roman" w:hAnsi="Times New Roman"/>
            <w:bCs/>
            <w:sz w:val="24"/>
            <w:szCs w:val="24"/>
          </w:rPr>
          <w:t>-</w:t>
        </w:r>
      </w:ins>
      <w:del w:id="17" w:author="Theresa L. Rothschadl" w:date="2019-06-19T16:23:00Z">
        <w:r w:rsidRPr="007E5480" w:rsidDel="007E5480">
          <w:rPr>
            <w:rFonts w:ascii="Times New Roman" w:hAnsi="Times New Roman"/>
            <w:bCs/>
            <w:sz w:val="24"/>
            <w:szCs w:val="24"/>
          </w:rPr>
          <w:delText xml:space="preserve"> </w:delText>
        </w:r>
      </w:del>
      <w:r w:rsidRPr="007E5480">
        <w:rPr>
          <w:rFonts w:ascii="Times New Roman" w:hAnsi="Times New Roman"/>
          <w:bCs/>
          <w:sz w:val="24"/>
          <w:szCs w:val="24"/>
        </w:rPr>
        <w:t>specific test of hypothesis</w:t>
      </w:r>
    </w:p>
    <w:p w14:paraId="6EB4EF08"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Predicted values</w:t>
      </w:r>
    </w:p>
    <w:p w14:paraId="2E42F1F4"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Q-Q plot</w:t>
      </w:r>
    </w:p>
    <w:p w14:paraId="5948F4C8"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Independence of errors</w:t>
      </w:r>
    </w:p>
    <w:p w14:paraId="5EE38002"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Homoscedasticity</w:t>
      </w:r>
    </w:p>
    <w:p w14:paraId="58B2C762"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Normal error</w:t>
      </w:r>
    </w:p>
    <w:p w14:paraId="5D97E1B4"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Transformation of data</w:t>
      </w:r>
    </w:p>
    <w:p w14:paraId="26BA8DD5" w14:textId="77777777" w:rsidR="007E5480" w:rsidRPr="007E5480" w:rsidRDefault="007E5480" w:rsidP="007E5480">
      <w:pPr>
        <w:pStyle w:val="ListParagraph"/>
        <w:numPr>
          <w:ilvl w:val="0"/>
          <w:numId w:val="22"/>
        </w:numPr>
        <w:spacing w:after="120" w:line="480" w:lineRule="auto"/>
        <w:rPr>
          <w:rFonts w:ascii="Times New Roman" w:hAnsi="Times New Roman"/>
          <w:bCs/>
          <w:sz w:val="24"/>
          <w:szCs w:val="24"/>
        </w:rPr>
      </w:pPr>
      <w:r w:rsidRPr="007E5480">
        <w:rPr>
          <w:rFonts w:ascii="Times New Roman" w:hAnsi="Times New Roman"/>
          <w:bCs/>
          <w:sz w:val="24"/>
          <w:szCs w:val="24"/>
        </w:rPr>
        <w:t>Cross-validation</w:t>
      </w:r>
    </w:p>
    <w:p w14:paraId="752E6533" w14:textId="49974A31" w:rsidR="00293C7A" w:rsidRPr="00ED3227" w:rsidRDefault="001F09C8" w:rsidP="00ED3227">
      <w:pPr>
        <w:pStyle w:val="Heading1"/>
        <w:spacing w:line="480" w:lineRule="auto"/>
        <w:rPr>
          <w:rFonts w:ascii="Times New Roman" w:eastAsiaTheme="minorEastAsia" w:hAnsi="Times New Roman" w:cs="Times New Roman"/>
          <w:color w:val="auto"/>
          <w:sz w:val="24"/>
          <w:szCs w:val="24"/>
          <w:shd w:val="clear" w:color="auto" w:fill="FFFFFF"/>
        </w:rPr>
      </w:pPr>
      <w:bookmarkStart w:id="18" w:name="_Toc519458488"/>
      <w:bookmarkStart w:id="19" w:name="_Toc520965439"/>
      <w:r>
        <w:rPr>
          <w:rFonts w:ascii="Times New Roman" w:eastAsiaTheme="minorEastAsia" w:hAnsi="Times New Roman" w:cs="Times New Roman"/>
          <w:color w:val="auto"/>
          <w:sz w:val="24"/>
          <w:szCs w:val="24"/>
          <w:shd w:val="clear" w:color="auto" w:fill="FFFFFF"/>
        </w:rPr>
        <w:t xml:space="preserve">[H1] </w:t>
      </w:r>
      <w:bookmarkEnd w:id="18"/>
      <w:bookmarkEnd w:id="19"/>
      <w:r>
        <w:rPr>
          <w:rFonts w:ascii="Times New Roman" w:eastAsiaTheme="minorEastAsia" w:hAnsi="Times New Roman" w:cs="Times New Roman"/>
          <w:color w:val="auto"/>
          <w:sz w:val="24"/>
          <w:szCs w:val="24"/>
          <w:shd w:val="clear" w:color="auto" w:fill="FFFFFF"/>
        </w:rPr>
        <w:t>Chapter at a Glance</w:t>
      </w:r>
    </w:p>
    <w:p w14:paraId="7647BBB3" w14:textId="72054AE2" w:rsidR="0050720A" w:rsidRDefault="00293C7A"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This chapter covers regression, a widely used method of relating multiple variables to an outcome.</w:t>
      </w:r>
      <w:r w:rsidR="00D47A13">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Regression is used to fit the data to a mathematical equation that relates a dependent variable to one or more other variables. In many statistic</w:t>
      </w:r>
      <w:r w:rsidR="0050720A">
        <w:rPr>
          <w:rFonts w:ascii="Times New Roman" w:eastAsiaTheme="minorEastAsia" w:hAnsi="Times New Roman" w:cs="Times New Roman"/>
          <w:sz w:val="24"/>
          <w:szCs w:val="24"/>
          <w:shd w:val="clear" w:color="auto" w:fill="FFFFFF"/>
        </w:rPr>
        <w:t>s</w:t>
      </w:r>
      <w:r w:rsidRPr="00ED3227">
        <w:rPr>
          <w:rFonts w:ascii="Times New Roman" w:eastAsiaTheme="minorEastAsia" w:hAnsi="Times New Roman" w:cs="Times New Roman"/>
          <w:sz w:val="24"/>
          <w:szCs w:val="24"/>
          <w:shd w:val="clear" w:color="auto" w:fill="FFFFFF"/>
        </w:rPr>
        <w:t xml:space="preserve"> books, regression is introduced by </w:t>
      </w:r>
      <w:r w:rsidRPr="00ED3227">
        <w:rPr>
          <w:rFonts w:ascii="Times New Roman" w:eastAsiaTheme="minorEastAsia" w:hAnsi="Times New Roman" w:cs="Times New Roman"/>
          <w:sz w:val="24"/>
          <w:szCs w:val="24"/>
          <w:shd w:val="clear" w:color="auto" w:fill="FFFFFF"/>
        </w:rPr>
        <w:lastRenderedPageBreak/>
        <w:t xml:space="preserve">deriving its mathematical proofs or by using matrix algebra. In keeping with our focus on applications, we </w:t>
      </w:r>
      <w:r w:rsidR="0050720A">
        <w:rPr>
          <w:rFonts w:ascii="Times New Roman" w:eastAsiaTheme="minorEastAsia" w:hAnsi="Times New Roman" w:cs="Times New Roman"/>
          <w:sz w:val="24"/>
          <w:szCs w:val="24"/>
          <w:shd w:val="clear" w:color="auto" w:fill="FFFFFF"/>
        </w:rPr>
        <w:t>will not use this method</w:t>
      </w:r>
      <w:r w:rsidRPr="00ED3227">
        <w:rPr>
          <w:rFonts w:ascii="Times New Roman" w:eastAsiaTheme="minorEastAsia" w:hAnsi="Times New Roman" w:cs="Times New Roman"/>
          <w:sz w:val="24"/>
          <w:szCs w:val="24"/>
          <w:shd w:val="clear" w:color="auto" w:fill="FFFFFF"/>
        </w:rPr>
        <w:t>. Instead</w:t>
      </w:r>
      <w:r w:rsidR="0050720A">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 xml:space="preserve"> we introduce the basic ideas</w:t>
      </w:r>
      <w:ins w:id="20" w:author="PEH" w:date="2019-04-30T13:49:00Z">
        <w:r w:rsidR="00D30CF1">
          <w:rPr>
            <w:rFonts w:ascii="Times New Roman" w:eastAsiaTheme="minorEastAsia" w:hAnsi="Times New Roman" w:cs="Times New Roman"/>
            <w:sz w:val="24"/>
            <w:szCs w:val="24"/>
            <w:shd w:val="clear" w:color="auto" w:fill="FFFFFF"/>
          </w:rPr>
          <w:t xml:space="preserve"> and</w:t>
        </w:r>
      </w:ins>
      <w:del w:id="21" w:author="PEH" w:date="2019-04-30T13:49:00Z">
        <w:r w:rsidRPr="00ED3227" w:rsidDel="00D30CF1">
          <w:rPr>
            <w:rFonts w:ascii="Times New Roman" w:eastAsiaTheme="minorEastAsia" w:hAnsi="Times New Roman" w:cs="Times New Roman"/>
            <w:sz w:val="24"/>
            <w:szCs w:val="24"/>
            <w:shd w:val="clear" w:color="auto" w:fill="FFFFFF"/>
          </w:rPr>
          <w:delText>, the</w:delText>
        </w:r>
      </w:del>
      <w:r w:rsidRPr="00ED3227">
        <w:rPr>
          <w:rFonts w:ascii="Times New Roman" w:eastAsiaTheme="minorEastAsia" w:hAnsi="Times New Roman" w:cs="Times New Roman"/>
          <w:sz w:val="24"/>
          <w:szCs w:val="24"/>
          <w:shd w:val="clear" w:color="auto" w:fill="FFFFFF"/>
        </w:rPr>
        <w:t xml:space="preserve"> assumptions</w:t>
      </w:r>
      <w:del w:id="22" w:author="PEH" w:date="2019-04-30T14:26:00Z">
        <w:r w:rsidRPr="00ED3227" w:rsidDel="001E248A">
          <w:rPr>
            <w:rFonts w:ascii="Times New Roman" w:eastAsiaTheme="minorEastAsia" w:hAnsi="Times New Roman" w:cs="Times New Roman"/>
            <w:sz w:val="24"/>
            <w:szCs w:val="24"/>
            <w:shd w:val="clear" w:color="auto" w:fill="FFFFFF"/>
          </w:rPr>
          <w:delText>,</w:delText>
        </w:r>
      </w:del>
      <w:r w:rsidRPr="00ED3227">
        <w:rPr>
          <w:rFonts w:ascii="Times New Roman" w:eastAsiaTheme="minorEastAsia" w:hAnsi="Times New Roman" w:cs="Times New Roman"/>
          <w:sz w:val="24"/>
          <w:szCs w:val="24"/>
          <w:shd w:val="clear" w:color="auto" w:fill="FFFFFF"/>
        </w:rPr>
        <w:t xml:space="preserve"> and the interpretation of the findings.</w:t>
      </w:r>
      <w:r w:rsidR="00D47A13">
        <w:rPr>
          <w:rFonts w:ascii="Times New Roman" w:eastAsiaTheme="minorEastAsia" w:hAnsi="Times New Roman" w:cs="Times New Roman"/>
          <w:sz w:val="24"/>
          <w:szCs w:val="24"/>
          <w:shd w:val="clear" w:color="auto" w:fill="FFFFFF"/>
        </w:rPr>
        <w:t xml:space="preserve"> </w:t>
      </w:r>
    </w:p>
    <w:p w14:paraId="0FED5189" w14:textId="10F6F944" w:rsidR="00293C7A" w:rsidRPr="00ED3227" w:rsidRDefault="00293C7A" w:rsidP="00501694">
      <w:pPr>
        <w:spacing w:line="480" w:lineRule="auto"/>
        <w:ind w:firstLine="720"/>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There are some surprises not regularly see</w:t>
      </w:r>
      <w:r w:rsidR="0050720A">
        <w:rPr>
          <w:rFonts w:ascii="Times New Roman" w:eastAsiaTheme="minorEastAsia" w:hAnsi="Times New Roman" w:cs="Times New Roman"/>
          <w:sz w:val="24"/>
          <w:szCs w:val="24"/>
          <w:shd w:val="clear" w:color="auto" w:fill="FFFFFF"/>
        </w:rPr>
        <w:t>n</w:t>
      </w:r>
      <w:r w:rsidRPr="00ED3227">
        <w:rPr>
          <w:rFonts w:ascii="Times New Roman" w:eastAsiaTheme="minorEastAsia" w:hAnsi="Times New Roman" w:cs="Times New Roman"/>
          <w:sz w:val="24"/>
          <w:szCs w:val="24"/>
          <w:shd w:val="clear" w:color="auto" w:fill="FFFFFF"/>
        </w:rPr>
        <w:t xml:space="preserve"> in a chapter on regression.</w:t>
      </w:r>
      <w:r w:rsidR="00D47A13">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First, we discuss how the tests of parameters of regression are different from hypothesis tests discussed in </w:t>
      </w:r>
      <w:del w:id="23" w:author="Theresa L. Rothschadl" w:date="2019-06-19T16:26:00Z">
        <w:r w:rsidRPr="00ED3227" w:rsidDel="00A025BB">
          <w:rPr>
            <w:rFonts w:ascii="Times New Roman" w:eastAsiaTheme="minorEastAsia" w:hAnsi="Times New Roman" w:cs="Times New Roman"/>
            <w:sz w:val="24"/>
            <w:szCs w:val="24"/>
            <w:shd w:val="clear" w:color="auto" w:fill="FFFFFF"/>
          </w:rPr>
          <w:delText xml:space="preserve">chapters on </w:delText>
        </w:r>
        <w:r w:rsidR="0050720A" w:rsidDel="00A025BB">
          <w:rPr>
            <w:rFonts w:ascii="Times New Roman" w:eastAsiaTheme="minorEastAsia" w:hAnsi="Times New Roman" w:cs="Times New Roman"/>
            <w:sz w:val="24"/>
            <w:szCs w:val="24"/>
            <w:shd w:val="clear" w:color="auto" w:fill="FFFFFF"/>
          </w:rPr>
          <w:delText xml:space="preserve">the </w:delText>
        </w:r>
        <w:r w:rsidRPr="00ED3227" w:rsidDel="00A025BB">
          <w:rPr>
            <w:rFonts w:ascii="Times New Roman" w:eastAsiaTheme="minorEastAsia" w:hAnsi="Times New Roman" w:cs="Times New Roman"/>
            <w:sz w:val="24"/>
            <w:szCs w:val="24"/>
            <w:shd w:val="clear" w:color="auto" w:fill="FFFFFF"/>
          </w:rPr>
          <w:delText xml:space="preserve">comparison of means </w:delText>
        </w:r>
        <w:r w:rsidR="0050720A" w:rsidDel="00A025BB">
          <w:rPr>
            <w:rFonts w:ascii="Times New Roman" w:eastAsiaTheme="minorEastAsia" w:hAnsi="Times New Roman" w:cs="Times New Roman"/>
            <w:sz w:val="24"/>
            <w:szCs w:val="24"/>
            <w:shd w:val="clear" w:color="auto" w:fill="FFFFFF"/>
          </w:rPr>
          <w:delText>and</w:delText>
        </w:r>
        <w:r w:rsidRPr="00ED3227" w:rsidDel="00A025BB">
          <w:rPr>
            <w:rFonts w:ascii="Times New Roman" w:eastAsiaTheme="minorEastAsia" w:hAnsi="Times New Roman" w:cs="Times New Roman"/>
            <w:sz w:val="24"/>
            <w:szCs w:val="24"/>
            <w:shd w:val="clear" w:color="auto" w:fill="FFFFFF"/>
          </w:rPr>
          <w:delText xml:space="preserve"> rates</w:delText>
        </w:r>
      </w:del>
      <w:ins w:id="24" w:author="Theresa L. Rothschadl" w:date="2019-06-19T16:26:00Z">
        <w:r w:rsidR="00A025BB">
          <w:rPr>
            <w:rFonts w:ascii="Times New Roman" w:eastAsiaTheme="minorEastAsia" w:hAnsi="Times New Roman" w:cs="Times New Roman"/>
            <w:sz w:val="24"/>
            <w:szCs w:val="24"/>
            <w:shd w:val="clear" w:color="auto" w:fill="FFFFFF"/>
          </w:rPr>
          <w:t>chapter 6</w:t>
        </w:r>
      </w:ins>
      <w:r w:rsidRPr="00ED3227">
        <w:rPr>
          <w:rFonts w:ascii="Times New Roman" w:eastAsiaTheme="minorEastAsia" w:hAnsi="Times New Roman" w:cs="Times New Roman"/>
          <w:sz w:val="24"/>
          <w:szCs w:val="24"/>
          <w:shd w:val="clear" w:color="auto" w:fill="FFFFFF"/>
        </w:rPr>
        <w:t>.</w:t>
      </w:r>
      <w:r w:rsidR="00D47A13">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The test of parameters in regression is a context-specific test </w:t>
      </w:r>
      <w:r w:rsidR="0050720A">
        <w:rPr>
          <w:rFonts w:ascii="Times New Roman" w:eastAsiaTheme="minorEastAsia" w:hAnsi="Times New Roman" w:cs="Times New Roman"/>
          <w:sz w:val="24"/>
          <w:szCs w:val="24"/>
          <w:shd w:val="clear" w:color="auto" w:fill="FFFFFF"/>
        </w:rPr>
        <w:t>that</w:t>
      </w:r>
      <w:r w:rsidR="0050720A" w:rsidRPr="00ED3227">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could lead to conclusions very different </w:t>
      </w:r>
      <w:ins w:id="25" w:author="PEH" w:date="2019-04-27T16:00:00Z">
        <w:r w:rsidR="00495669">
          <w:rPr>
            <w:rFonts w:ascii="Times New Roman" w:eastAsiaTheme="minorEastAsia" w:hAnsi="Times New Roman" w:cs="Times New Roman"/>
            <w:sz w:val="24"/>
            <w:szCs w:val="24"/>
            <w:shd w:val="clear" w:color="auto" w:fill="FFFFFF"/>
          </w:rPr>
          <w:t>from those of</w:t>
        </w:r>
      </w:ins>
      <w:del w:id="26" w:author="PEH" w:date="2019-04-27T16:00:00Z">
        <w:r w:rsidRPr="00ED3227" w:rsidDel="00495669">
          <w:rPr>
            <w:rFonts w:ascii="Times New Roman" w:eastAsiaTheme="minorEastAsia" w:hAnsi="Times New Roman" w:cs="Times New Roman"/>
            <w:sz w:val="24"/>
            <w:szCs w:val="24"/>
            <w:shd w:val="clear" w:color="auto" w:fill="FFFFFF"/>
          </w:rPr>
          <w:delText>than</w:delText>
        </w:r>
      </w:del>
      <w:r w:rsidRPr="00ED3227">
        <w:rPr>
          <w:rFonts w:ascii="Times New Roman" w:eastAsiaTheme="minorEastAsia" w:hAnsi="Times New Roman" w:cs="Times New Roman"/>
          <w:sz w:val="24"/>
          <w:szCs w:val="24"/>
          <w:shd w:val="clear" w:color="auto" w:fill="FFFFFF"/>
        </w:rPr>
        <w:t xml:space="preserve"> methods presented in </w:t>
      </w:r>
      <w:r w:rsidR="0050720A">
        <w:rPr>
          <w:rFonts w:ascii="Times New Roman" w:eastAsiaTheme="minorEastAsia" w:hAnsi="Times New Roman" w:cs="Times New Roman"/>
          <w:sz w:val="24"/>
          <w:szCs w:val="24"/>
          <w:shd w:val="clear" w:color="auto" w:fill="FFFFFF"/>
        </w:rPr>
        <w:t xml:space="preserve">the </w:t>
      </w:r>
      <w:r w:rsidRPr="00ED3227">
        <w:rPr>
          <w:rFonts w:ascii="Times New Roman" w:eastAsiaTheme="minorEastAsia" w:hAnsi="Times New Roman" w:cs="Times New Roman"/>
          <w:sz w:val="24"/>
          <w:szCs w:val="24"/>
          <w:shd w:val="clear" w:color="auto" w:fill="FFFFFF"/>
        </w:rPr>
        <w:t>chapter on means and rates.</w:t>
      </w:r>
      <w:r w:rsidR="00D47A13">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Second, we spend time discussing interactions among variables, something that we will repeatedly come back to in other chapters. </w:t>
      </w:r>
    </w:p>
    <w:p w14:paraId="1E5DBFED" w14:textId="77777777" w:rsidR="00843267" w:rsidRPr="00ED3227" w:rsidRDefault="001F09C8" w:rsidP="00ED3227">
      <w:pPr>
        <w:pStyle w:val="Heading1"/>
        <w:spacing w:line="480" w:lineRule="auto"/>
        <w:rPr>
          <w:rFonts w:ascii="Times New Roman" w:eastAsia="Times New Roman" w:hAnsi="Times New Roman" w:cs="Times New Roman"/>
          <w:color w:val="auto"/>
          <w:sz w:val="24"/>
          <w:szCs w:val="24"/>
          <w:shd w:val="clear" w:color="auto" w:fill="FFFFFF"/>
        </w:rPr>
      </w:pPr>
      <w:bookmarkStart w:id="27" w:name="_Toc519458491"/>
      <w:bookmarkStart w:id="28" w:name="_Toc520965440"/>
      <w:bookmarkStart w:id="29" w:name="_Toc519458489"/>
      <w:r>
        <w:rPr>
          <w:rFonts w:ascii="Times New Roman" w:eastAsia="Times New Roman" w:hAnsi="Times New Roman" w:cs="Times New Roman"/>
          <w:color w:val="auto"/>
          <w:sz w:val="24"/>
          <w:szCs w:val="24"/>
          <w:shd w:val="clear" w:color="auto" w:fill="FFFFFF"/>
        </w:rPr>
        <w:t xml:space="preserve">[H1] </w:t>
      </w:r>
      <w:r w:rsidR="00843267" w:rsidRPr="00ED3227">
        <w:rPr>
          <w:rFonts w:ascii="Times New Roman" w:eastAsia="Times New Roman" w:hAnsi="Times New Roman" w:cs="Times New Roman"/>
          <w:color w:val="auto"/>
          <w:sz w:val="24"/>
          <w:szCs w:val="24"/>
          <w:shd w:val="clear" w:color="auto" w:fill="FFFFFF"/>
        </w:rPr>
        <w:t>Regression Is Everywhere</w:t>
      </w:r>
      <w:bookmarkEnd w:id="27"/>
      <w:bookmarkEnd w:id="28"/>
    </w:p>
    <w:p w14:paraId="0D98A1B2" w14:textId="377154F0" w:rsidR="00843267" w:rsidRDefault="00843267"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is a general method that relates an outcome variable </w:t>
      </w:r>
      <w:r w:rsidR="00B45A58" w:rsidRPr="00FB06CC">
        <w:rPr>
          <w:rFonts w:ascii="Times New Roman" w:eastAsia="Times New Roman" w:hAnsi="Times New Roman" w:cs="Times New Roman"/>
          <w:i/>
          <w:sz w:val="24"/>
          <w:szCs w:val="24"/>
        </w:rPr>
        <w:t>Y</w:t>
      </w:r>
      <w:r w:rsidR="005428C8"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to one or more independent variables </w:t>
      </w:r>
      <w:r w:rsidR="00B45A58" w:rsidRPr="00FB06CC">
        <w:rPr>
          <w:rFonts w:ascii="Times New Roman" w:eastAsia="Times New Roman" w:hAnsi="Times New Roman" w:cs="Times New Roman"/>
          <w:i/>
          <w:sz w:val="24"/>
          <w:szCs w:val="24"/>
        </w:rPr>
        <w:t>X</w:t>
      </w:r>
      <w:r w:rsidR="005428C8" w:rsidRPr="00ED3227">
        <w:rPr>
          <w:rFonts w:ascii="Times New Roman" w:eastAsia="Times New Roman" w:hAnsi="Times New Roman" w:cs="Times New Roman"/>
          <w:sz w:val="24"/>
          <w:szCs w:val="24"/>
          <w:vertAlign w:val="subscript"/>
        </w:rPr>
        <w:t>1</w:t>
      </w:r>
      <w:r w:rsidR="005428C8"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 </w:t>
      </w:r>
      <w:proofErr w:type="spellStart"/>
      <w:r w:rsidR="00B45A58" w:rsidRPr="00FB06CC">
        <w:rPr>
          <w:rFonts w:ascii="Times New Roman" w:eastAsia="Times New Roman" w:hAnsi="Times New Roman" w:cs="Times New Roman"/>
          <w:i/>
          <w:sz w:val="24"/>
          <w:szCs w:val="24"/>
        </w:rPr>
        <w:t>X</w:t>
      </w:r>
      <w:r w:rsidR="005428C8" w:rsidRPr="00B45A58">
        <w:rPr>
          <w:rFonts w:ascii="Times New Roman" w:eastAsia="Times New Roman" w:hAnsi="Times New Roman" w:cs="Times New Roman"/>
          <w:sz w:val="24"/>
          <w:szCs w:val="24"/>
          <w:vertAlign w:val="subscript"/>
        </w:rPr>
        <w:t>n</w:t>
      </w:r>
      <w:proofErr w:type="spellEnd"/>
      <w:r w:rsidR="005428C8"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using an equation. Equations are important. They show</w:t>
      </w:r>
      <w:r w:rsidR="005428C8">
        <w:rPr>
          <w:rFonts w:ascii="Times New Roman" w:eastAsia="Times New Roman" w:hAnsi="Times New Roman" w:cs="Times New Roman"/>
          <w:sz w:val="24"/>
          <w:szCs w:val="24"/>
        </w:rPr>
        <w:t>, with precision,</w:t>
      </w:r>
      <w:r w:rsidRPr="00ED3227">
        <w:rPr>
          <w:rFonts w:ascii="Times New Roman" w:eastAsia="Times New Roman" w:hAnsi="Times New Roman" w:cs="Times New Roman"/>
          <w:sz w:val="24"/>
          <w:szCs w:val="24"/>
        </w:rPr>
        <w:t xml:space="preserve"> how variables affect each other. They are the language of science and allow scientists to express their theories. In management, equations can be used to quantify relationships among variables, forecast future events, set priorities for interventions, test hypotheses o</w:t>
      </w:r>
      <w:r w:rsidR="005428C8">
        <w:rPr>
          <w:rFonts w:ascii="Times New Roman" w:eastAsia="Times New Roman" w:hAnsi="Times New Roman" w:cs="Times New Roman"/>
          <w:sz w:val="24"/>
          <w:szCs w:val="24"/>
        </w:rPr>
        <w:t>n</w:t>
      </w:r>
      <w:r w:rsidRPr="00ED3227">
        <w:rPr>
          <w:rFonts w:ascii="Times New Roman" w:eastAsia="Times New Roman" w:hAnsi="Times New Roman" w:cs="Times New Roman"/>
          <w:sz w:val="24"/>
          <w:szCs w:val="24"/>
        </w:rPr>
        <w:t xml:space="preserve"> the effect of a variable on outcomes, and </w:t>
      </w:r>
      <w:r w:rsidR="005428C8">
        <w:rPr>
          <w:rFonts w:ascii="Times New Roman" w:eastAsia="Times New Roman" w:hAnsi="Times New Roman" w:cs="Times New Roman"/>
          <w:sz w:val="24"/>
          <w:szCs w:val="24"/>
        </w:rPr>
        <w:t xml:space="preserve">for </w:t>
      </w:r>
      <w:r w:rsidRPr="00ED3227">
        <w:rPr>
          <w:rFonts w:ascii="Times New Roman" w:eastAsia="Times New Roman" w:hAnsi="Times New Roman" w:cs="Times New Roman"/>
          <w:sz w:val="24"/>
          <w:szCs w:val="24"/>
        </w:rPr>
        <w:t xml:space="preserve">many other applications. </w:t>
      </w:r>
      <w:r w:rsidR="005428C8">
        <w:rPr>
          <w:rFonts w:ascii="Times New Roman" w:eastAsia="Times New Roman" w:hAnsi="Times New Roman" w:cs="Times New Roman"/>
          <w:sz w:val="24"/>
          <w:szCs w:val="24"/>
        </w:rPr>
        <w:t>The following</w:t>
      </w:r>
      <w:r w:rsidR="005428C8"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are some examples of how regression (and the related equation) is used in healthcare management:</w:t>
      </w:r>
    </w:p>
    <w:p w14:paraId="11D449CA" w14:textId="0F8A6D91" w:rsidR="001E6FE0" w:rsidRPr="001E6FE0" w:rsidRDefault="001E6FE0" w:rsidP="00ED3227">
      <w:pPr>
        <w:shd w:val="clear" w:color="auto" w:fill="FFFFFF"/>
        <w:spacing w:after="0" w:line="480" w:lineRule="auto"/>
        <w:rPr>
          <w:rFonts w:ascii="Times New Roman" w:eastAsia="Times New Roman" w:hAnsi="Times New Roman" w:cs="Times New Roman"/>
          <w:b/>
          <w:sz w:val="24"/>
          <w:szCs w:val="24"/>
          <w:rPrChange w:id="30" w:author="Theresa L. Rothschadl" w:date="2019-06-12T13:29:00Z">
            <w:rPr>
              <w:rFonts w:ascii="Times New Roman" w:eastAsia="Times New Roman" w:hAnsi="Times New Roman" w:cs="Times New Roman"/>
              <w:sz w:val="24"/>
              <w:szCs w:val="24"/>
            </w:rPr>
          </w:rPrChange>
        </w:rPr>
      </w:pPr>
      <w:r>
        <w:rPr>
          <w:rFonts w:ascii="Times New Roman" w:eastAsia="Times New Roman" w:hAnsi="Times New Roman" w:cs="Times New Roman"/>
          <w:b/>
          <w:sz w:val="24"/>
          <w:szCs w:val="24"/>
        </w:rPr>
        <w:t>[INSERT BL]</w:t>
      </w:r>
    </w:p>
    <w:p w14:paraId="4B92BCE8" w14:textId="1C1B43E1" w:rsidR="00843267" w:rsidRPr="00DD3CEC" w:rsidRDefault="00843267" w:rsidP="0045227F">
      <w:pPr>
        <w:pStyle w:val="ListParagraph"/>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DD3CEC">
        <w:rPr>
          <w:rFonts w:ascii="Times New Roman" w:eastAsia="Times New Roman" w:hAnsi="Times New Roman" w:cs="Times New Roman"/>
          <w:sz w:val="24"/>
          <w:szCs w:val="24"/>
        </w:rPr>
        <w:t xml:space="preserve">Regression can be used to predict future stock market values. For example, </w:t>
      </w:r>
      <w:del w:id="31" w:author="PEH" w:date="2019-04-30T13:50:00Z">
        <w:r w:rsidR="003D56FA" w:rsidDel="00D30CF1">
          <w:rPr>
            <w:rFonts w:ascii="Times New Roman" w:eastAsia="Times New Roman" w:hAnsi="Times New Roman" w:cs="Times New Roman"/>
            <w:sz w:val="24"/>
            <w:szCs w:val="24"/>
          </w:rPr>
          <w:delText xml:space="preserve">Jun-ichi </w:delText>
        </w:r>
      </w:del>
      <w:proofErr w:type="spellStart"/>
      <w:r w:rsidRPr="00DD3CEC">
        <w:rPr>
          <w:rFonts w:ascii="Times New Roman" w:eastAsia="Times New Roman" w:hAnsi="Times New Roman" w:cs="Times New Roman"/>
          <w:sz w:val="24"/>
          <w:szCs w:val="24"/>
        </w:rPr>
        <w:t>Maskawa</w:t>
      </w:r>
      <w:proofErr w:type="spellEnd"/>
      <w:r w:rsidRPr="00DD3CEC">
        <w:rPr>
          <w:rFonts w:ascii="Times New Roman" w:eastAsia="Times New Roman" w:hAnsi="Times New Roman" w:cs="Times New Roman"/>
          <w:sz w:val="24"/>
          <w:szCs w:val="24"/>
        </w:rPr>
        <w:t xml:space="preserve"> </w:t>
      </w:r>
      <w:r w:rsidR="003D56FA">
        <w:rPr>
          <w:rFonts w:ascii="Times New Roman" w:eastAsia="Times New Roman" w:hAnsi="Times New Roman" w:cs="Times New Roman"/>
          <w:sz w:val="24"/>
          <w:szCs w:val="24"/>
        </w:rPr>
        <w:t xml:space="preserve">(2016) </w:t>
      </w:r>
      <w:r w:rsidRPr="00DD3CEC">
        <w:rPr>
          <w:rFonts w:ascii="Times New Roman" w:eastAsia="Times New Roman" w:hAnsi="Times New Roman" w:cs="Times New Roman"/>
          <w:sz w:val="24"/>
          <w:szCs w:val="24"/>
        </w:rPr>
        <w:t>used regression to model the buy and sell order for stocks using information about other participants in the market.</w:t>
      </w:r>
    </w:p>
    <w:p w14:paraId="5765DBBC" w14:textId="79336C8F"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lastRenderedPageBreak/>
        <w:t xml:space="preserve">Regression can be used to assess the impact of health promotion on recruitment of new patients. For example, </w:t>
      </w:r>
      <w:del w:id="32" w:author="PEH" w:date="2019-04-30T13:50:00Z">
        <w:r w:rsidR="005520EC" w:rsidDel="00D30CF1">
          <w:rPr>
            <w:rFonts w:ascii="Times New Roman" w:eastAsia="Times New Roman" w:hAnsi="Times New Roman" w:cs="Times New Roman"/>
            <w:sz w:val="24"/>
            <w:szCs w:val="24"/>
          </w:rPr>
          <w:delText xml:space="preserve">Paul </w:delText>
        </w:r>
      </w:del>
      <w:r w:rsidRPr="00ED3227">
        <w:rPr>
          <w:rFonts w:ascii="Times New Roman" w:eastAsia="Times New Roman" w:hAnsi="Times New Roman" w:cs="Times New Roman"/>
          <w:sz w:val="24"/>
          <w:szCs w:val="24"/>
        </w:rPr>
        <w:t xml:space="preserve">Shafer and colleagues </w:t>
      </w:r>
      <w:r w:rsidR="005520EC">
        <w:rPr>
          <w:rFonts w:ascii="Times New Roman" w:eastAsia="Times New Roman" w:hAnsi="Times New Roman" w:cs="Times New Roman"/>
          <w:sz w:val="24"/>
          <w:szCs w:val="24"/>
        </w:rPr>
        <w:t xml:space="preserve">(2016) </w:t>
      </w:r>
      <w:r w:rsidRPr="00ED3227">
        <w:rPr>
          <w:rFonts w:ascii="Times New Roman" w:eastAsia="Times New Roman" w:hAnsi="Times New Roman" w:cs="Times New Roman"/>
          <w:sz w:val="24"/>
          <w:szCs w:val="24"/>
        </w:rPr>
        <w:t>evaluated the impact of a media campaign aired on national cable television networks, radio, and other channels</w:t>
      </w:r>
      <w:ins w:id="33" w:author="Theresa L. Rothschadl" w:date="2019-05-16T14:48:00Z">
        <w:r w:rsidR="00807EDD">
          <w:rPr>
            <w:rFonts w:ascii="Times New Roman" w:eastAsia="Times New Roman" w:hAnsi="Times New Roman" w:cs="Times New Roman"/>
            <w:sz w:val="24"/>
            <w:szCs w:val="24"/>
          </w:rPr>
          <w:t xml:space="preserve"> of communication</w:t>
        </w:r>
      </w:ins>
      <w:r w:rsidRPr="00ED3227">
        <w:rPr>
          <w:rFonts w:ascii="Times New Roman" w:eastAsia="Times New Roman" w:hAnsi="Times New Roman" w:cs="Times New Roman"/>
          <w:sz w:val="24"/>
          <w:szCs w:val="24"/>
        </w:rPr>
        <w:t xml:space="preserve">, with supporting digital advertising to drive traffic to a website. Linear regression models were used to estimate the relationship between the components of </w:t>
      </w:r>
      <w:ins w:id="34" w:author="PEH" w:date="2019-04-27T16:01:00Z">
        <w:r w:rsidR="00495669">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media campaign and traffic.</w:t>
      </w:r>
    </w:p>
    <w:p w14:paraId="79AB91C3" w14:textId="5181CAA1"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can be used to predict </w:t>
      </w:r>
      <w:r w:rsidR="005520EC">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likelihood of a sale or market penetration given the characteristics of the population in the zip code area. For example, </w:t>
      </w:r>
      <w:del w:id="35" w:author="PEH" w:date="2019-04-30T13:50:00Z">
        <w:r w:rsidR="005520EC" w:rsidDel="00D30CF1">
          <w:rPr>
            <w:rFonts w:ascii="Times New Roman" w:eastAsia="Times New Roman" w:hAnsi="Times New Roman" w:cs="Times New Roman"/>
            <w:sz w:val="24"/>
            <w:szCs w:val="24"/>
          </w:rPr>
          <w:delText xml:space="preserve">Stephanie </w:delText>
        </w:r>
      </w:del>
      <w:r w:rsidRPr="00ED3227">
        <w:rPr>
          <w:rFonts w:ascii="Times New Roman" w:eastAsia="Times New Roman" w:hAnsi="Times New Roman" w:cs="Times New Roman"/>
          <w:sz w:val="24"/>
          <w:szCs w:val="24"/>
        </w:rPr>
        <w:t xml:space="preserve">Shimada and colleagues </w:t>
      </w:r>
      <w:r w:rsidR="005520EC">
        <w:rPr>
          <w:rFonts w:ascii="Times New Roman" w:eastAsia="Times New Roman" w:hAnsi="Times New Roman" w:cs="Times New Roman"/>
          <w:sz w:val="24"/>
          <w:szCs w:val="24"/>
        </w:rPr>
        <w:t xml:space="preserve">(2009) </w:t>
      </w:r>
      <w:r w:rsidRPr="00ED3227">
        <w:rPr>
          <w:rFonts w:ascii="Times New Roman" w:eastAsia="Times New Roman" w:hAnsi="Times New Roman" w:cs="Times New Roman"/>
          <w:sz w:val="24"/>
          <w:szCs w:val="24"/>
        </w:rPr>
        <w:t xml:space="preserve">used regression to estimate enrollment in </w:t>
      </w:r>
      <w:r w:rsidR="005520EC">
        <w:rPr>
          <w:rFonts w:ascii="Times New Roman" w:eastAsia="Times New Roman" w:hAnsi="Times New Roman" w:cs="Times New Roman"/>
          <w:sz w:val="24"/>
          <w:szCs w:val="24"/>
        </w:rPr>
        <w:t xml:space="preserve">a </w:t>
      </w:r>
      <w:r w:rsidRPr="00ED3227">
        <w:rPr>
          <w:rFonts w:ascii="Times New Roman" w:eastAsia="Times New Roman" w:hAnsi="Times New Roman" w:cs="Times New Roman"/>
          <w:sz w:val="24"/>
          <w:szCs w:val="24"/>
        </w:rPr>
        <w:t>Medicare managed</w:t>
      </w:r>
      <w:r w:rsidR="005520EC">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care program using patient and market characteristics. </w:t>
      </w:r>
    </w:p>
    <w:p w14:paraId="4603D735" w14:textId="7B475D13"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can be used to predict </w:t>
      </w:r>
      <w:r w:rsidR="005520EC">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likelihood of project success </w:t>
      </w:r>
      <w:r w:rsidR="005520EC">
        <w:rPr>
          <w:rFonts w:ascii="Times New Roman" w:eastAsia="Times New Roman" w:hAnsi="Times New Roman" w:cs="Times New Roman"/>
          <w:sz w:val="24"/>
          <w:szCs w:val="24"/>
        </w:rPr>
        <w:t>based on</w:t>
      </w:r>
      <w:r w:rsidR="005520EC"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its characteristics. For example, </w:t>
      </w:r>
      <w:del w:id="36" w:author="PEH" w:date="2019-04-30T13:50:00Z">
        <w:r w:rsidR="005520EC" w:rsidDel="00D30CF1">
          <w:rPr>
            <w:rFonts w:ascii="Times New Roman" w:eastAsia="Times New Roman" w:hAnsi="Times New Roman" w:cs="Times New Roman"/>
            <w:sz w:val="24"/>
            <w:szCs w:val="24"/>
          </w:rPr>
          <w:delText xml:space="preserve">David H. </w:delText>
        </w:r>
      </w:del>
      <w:r w:rsidRPr="00ED3227">
        <w:rPr>
          <w:rFonts w:ascii="Times New Roman" w:eastAsia="Times New Roman" w:hAnsi="Times New Roman" w:cs="Times New Roman"/>
          <w:sz w:val="24"/>
          <w:szCs w:val="24"/>
        </w:rPr>
        <w:t xml:space="preserve">Gustafson and colleagues </w:t>
      </w:r>
      <w:r w:rsidR="005520EC">
        <w:rPr>
          <w:rFonts w:ascii="Times New Roman" w:eastAsia="Times New Roman" w:hAnsi="Times New Roman" w:cs="Times New Roman"/>
          <w:sz w:val="24"/>
          <w:szCs w:val="24"/>
        </w:rPr>
        <w:t xml:space="preserve">(2003) </w:t>
      </w:r>
      <w:r w:rsidRPr="00ED3227">
        <w:rPr>
          <w:rFonts w:ascii="Times New Roman" w:eastAsia="Times New Roman" w:hAnsi="Times New Roman" w:cs="Times New Roman"/>
          <w:sz w:val="24"/>
          <w:szCs w:val="24"/>
        </w:rPr>
        <w:t xml:space="preserve">used project characteristics </w:t>
      </w:r>
      <w:r w:rsidR="005520EC">
        <w:rPr>
          <w:rFonts w:ascii="Times New Roman" w:eastAsia="Times New Roman" w:hAnsi="Times New Roman" w:cs="Times New Roman"/>
          <w:sz w:val="24"/>
          <w:szCs w:val="24"/>
        </w:rPr>
        <w:t>from</w:t>
      </w:r>
      <w:r w:rsidR="005520EC"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198 healthcare organizations to predict </w:t>
      </w:r>
      <w:r w:rsidR="005520EC">
        <w:rPr>
          <w:rFonts w:ascii="Times New Roman" w:eastAsia="Times New Roman" w:hAnsi="Times New Roman" w:cs="Times New Roman"/>
          <w:sz w:val="24"/>
          <w:szCs w:val="24"/>
        </w:rPr>
        <w:t xml:space="preserve">the project’s </w:t>
      </w:r>
      <w:r w:rsidRPr="00ED3227">
        <w:rPr>
          <w:rFonts w:ascii="Times New Roman" w:eastAsia="Times New Roman" w:hAnsi="Times New Roman" w:cs="Times New Roman"/>
          <w:sz w:val="24"/>
          <w:szCs w:val="24"/>
        </w:rPr>
        <w:t>likelihood of success.</w:t>
      </w:r>
    </w:p>
    <w:p w14:paraId="1C63DF5A" w14:textId="7BCA92E4"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can be used to assess financial risk from historical patterns. For example, </w:t>
      </w:r>
      <w:del w:id="37" w:author="PEH" w:date="2019-04-30T13:51:00Z">
        <w:r w:rsidR="008A20B4" w:rsidDel="00D30CF1">
          <w:rPr>
            <w:rFonts w:ascii="Times New Roman" w:eastAsia="Times New Roman" w:hAnsi="Times New Roman" w:cs="Times New Roman"/>
            <w:sz w:val="24"/>
            <w:szCs w:val="24"/>
          </w:rPr>
          <w:delText xml:space="preserve">Andrew M. </w:delText>
        </w:r>
      </w:del>
      <w:r w:rsidRPr="00ED3227">
        <w:rPr>
          <w:rFonts w:ascii="Times New Roman" w:eastAsia="Times New Roman" w:hAnsi="Times New Roman" w:cs="Times New Roman"/>
          <w:sz w:val="24"/>
          <w:szCs w:val="24"/>
        </w:rPr>
        <w:t xml:space="preserve">Ryan and colleagues </w:t>
      </w:r>
      <w:r w:rsidR="008A20B4">
        <w:rPr>
          <w:rFonts w:ascii="Times New Roman" w:eastAsia="Times New Roman" w:hAnsi="Times New Roman" w:cs="Times New Roman"/>
          <w:sz w:val="24"/>
          <w:szCs w:val="24"/>
        </w:rPr>
        <w:t xml:space="preserve">(2015) </w:t>
      </w:r>
      <w:r w:rsidRPr="00ED3227">
        <w:rPr>
          <w:rFonts w:ascii="Times New Roman" w:eastAsia="Times New Roman" w:hAnsi="Times New Roman" w:cs="Times New Roman"/>
          <w:sz w:val="24"/>
          <w:szCs w:val="24"/>
        </w:rPr>
        <w:t xml:space="preserve">used regression models to estimate physician compensation as a function of participation in </w:t>
      </w:r>
      <w:r w:rsidR="008A20B4">
        <w:rPr>
          <w:rFonts w:ascii="Times New Roman" w:eastAsia="Times New Roman" w:hAnsi="Times New Roman" w:cs="Times New Roman"/>
          <w:sz w:val="24"/>
          <w:szCs w:val="24"/>
        </w:rPr>
        <w:t>a</w:t>
      </w:r>
      <w:r w:rsidR="008A20B4" w:rsidRPr="00ED3227">
        <w:rPr>
          <w:rFonts w:ascii="Times New Roman" w:eastAsia="Times New Roman" w:hAnsi="Times New Roman" w:cs="Times New Roman"/>
          <w:sz w:val="24"/>
          <w:szCs w:val="24"/>
        </w:rPr>
        <w:t xml:space="preserve">ccountable </w:t>
      </w:r>
      <w:r w:rsidR="008A20B4">
        <w:rPr>
          <w:rFonts w:ascii="Times New Roman" w:eastAsia="Times New Roman" w:hAnsi="Times New Roman" w:cs="Times New Roman"/>
          <w:sz w:val="24"/>
          <w:szCs w:val="24"/>
        </w:rPr>
        <w:t>c</w:t>
      </w:r>
      <w:r w:rsidR="008A20B4" w:rsidRPr="00ED3227">
        <w:rPr>
          <w:rFonts w:ascii="Times New Roman" w:eastAsia="Times New Roman" w:hAnsi="Times New Roman" w:cs="Times New Roman"/>
          <w:sz w:val="24"/>
          <w:szCs w:val="24"/>
        </w:rPr>
        <w:t xml:space="preserve">are </w:t>
      </w:r>
      <w:r w:rsidR="008A20B4">
        <w:rPr>
          <w:rFonts w:ascii="Times New Roman" w:eastAsia="Times New Roman" w:hAnsi="Times New Roman" w:cs="Times New Roman"/>
          <w:sz w:val="24"/>
          <w:szCs w:val="24"/>
        </w:rPr>
        <w:t>o</w:t>
      </w:r>
      <w:r w:rsidR="008A20B4" w:rsidRPr="00ED3227">
        <w:rPr>
          <w:rFonts w:ascii="Times New Roman" w:eastAsia="Times New Roman" w:hAnsi="Times New Roman" w:cs="Times New Roman"/>
          <w:sz w:val="24"/>
          <w:szCs w:val="24"/>
        </w:rPr>
        <w:t>rganizations</w:t>
      </w:r>
      <w:r w:rsidRPr="00ED3227">
        <w:rPr>
          <w:rFonts w:ascii="Times New Roman" w:eastAsia="Times New Roman" w:hAnsi="Times New Roman" w:cs="Times New Roman"/>
          <w:sz w:val="24"/>
          <w:szCs w:val="24"/>
        </w:rPr>
        <w:t>, risk for primary care costs</w:t>
      </w:r>
      <w:r w:rsidR="008A20B4">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other practice characteristics. </w:t>
      </w:r>
    </w:p>
    <w:p w14:paraId="3E7C4408" w14:textId="3E43BD4A"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Regression can be used to assess the likelihood of bad debt from patient characteristics. For example,</w:t>
      </w:r>
      <w:del w:id="38" w:author="PEH" w:date="2019-04-27T16:03:00Z">
        <w:r w:rsidRPr="00ED3227" w:rsidDel="00495669">
          <w:rPr>
            <w:rFonts w:ascii="Times New Roman" w:eastAsia="Times New Roman" w:hAnsi="Times New Roman" w:cs="Times New Roman"/>
            <w:sz w:val="24"/>
            <w:szCs w:val="24"/>
          </w:rPr>
          <w:delText xml:space="preserve"> </w:delText>
        </w:r>
        <w:r w:rsidR="008A20B4" w:rsidDel="00495669">
          <w:rPr>
            <w:rFonts w:ascii="Times New Roman" w:eastAsia="Times New Roman" w:hAnsi="Times New Roman" w:cs="Times New Roman"/>
            <w:sz w:val="24"/>
            <w:szCs w:val="24"/>
          </w:rPr>
          <w:delText>Alexandra T.</w:delText>
        </w:r>
      </w:del>
      <w:r w:rsidR="008A20B4">
        <w:rPr>
          <w:rFonts w:ascii="Times New Roman" w:eastAsia="Times New Roman" w:hAnsi="Times New Roman" w:cs="Times New Roman"/>
          <w:sz w:val="24"/>
          <w:szCs w:val="24"/>
        </w:rPr>
        <w:t xml:space="preserve"> </w:t>
      </w:r>
      <w:r w:rsidR="008A20B4" w:rsidRPr="00501694">
        <w:rPr>
          <w:rFonts w:ascii="Times New Roman" w:hAnsi="Times New Roman" w:cs="Times New Roman"/>
          <w:sz w:val="24"/>
          <w:szCs w:val="24"/>
        </w:rPr>
        <w:t xml:space="preserve">Clyde, </w:t>
      </w:r>
      <w:del w:id="39" w:author="PEH" w:date="2019-04-27T16:03:00Z">
        <w:r w:rsidR="008A20B4" w:rsidDel="00495669">
          <w:rPr>
            <w:rFonts w:ascii="Times New Roman" w:hAnsi="Times New Roman" w:cs="Times New Roman"/>
            <w:sz w:val="24"/>
            <w:szCs w:val="24"/>
          </w:rPr>
          <w:delText xml:space="preserve">David </w:delText>
        </w:r>
      </w:del>
      <w:proofErr w:type="spellStart"/>
      <w:r w:rsidR="008A20B4" w:rsidRPr="00501694">
        <w:rPr>
          <w:rFonts w:ascii="Times New Roman" w:hAnsi="Times New Roman" w:cs="Times New Roman"/>
          <w:sz w:val="24"/>
          <w:szCs w:val="24"/>
        </w:rPr>
        <w:t>Hemenway</w:t>
      </w:r>
      <w:proofErr w:type="spellEnd"/>
      <w:r w:rsidR="008A20B4" w:rsidRPr="00501694">
        <w:rPr>
          <w:rFonts w:ascii="Times New Roman" w:hAnsi="Times New Roman" w:cs="Times New Roman"/>
          <w:sz w:val="24"/>
          <w:szCs w:val="24"/>
        </w:rPr>
        <w:t xml:space="preserve">, and </w:t>
      </w:r>
      <w:del w:id="40" w:author="PEH" w:date="2019-04-27T16:03:00Z">
        <w:r w:rsidR="008A20B4" w:rsidDel="00495669">
          <w:rPr>
            <w:rFonts w:ascii="Times New Roman" w:hAnsi="Times New Roman" w:cs="Times New Roman"/>
            <w:sz w:val="24"/>
            <w:szCs w:val="24"/>
          </w:rPr>
          <w:delText xml:space="preserve">Joyhn T. </w:delText>
        </w:r>
      </w:del>
      <w:proofErr w:type="spellStart"/>
      <w:r w:rsidR="008A20B4" w:rsidRPr="00501694">
        <w:rPr>
          <w:rFonts w:ascii="Times New Roman" w:hAnsi="Times New Roman" w:cs="Times New Roman"/>
          <w:sz w:val="24"/>
          <w:szCs w:val="24"/>
        </w:rPr>
        <w:t>Nagurney</w:t>
      </w:r>
      <w:proofErr w:type="spellEnd"/>
      <w:r w:rsidR="008A20B4" w:rsidRPr="00501694">
        <w:rPr>
          <w:rFonts w:ascii="Times New Roman" w:hAnsi="Times New Roman" w:cs="Times New Roman"/>
          <w:sz w:val="24"/>
          <w:szCs w:val="24"/>
        </w:rPr>
        <w:t xml:space="preserve"> (</w:t>
      </w:r>
      <w:del w:id="41" w:author="PEH" w:date="2019-04-30T13:53:00Z">
        <w:r w:rsidR="008A20B4" w:rsidRPr="00501694" w:rsidDel="00D30CF1">
          <w:rPr>
            <w:rFonts w:ascii="Times New Roman" w:hAnsi="Times New Roman" w:cs="Times New Roman"/>
            <w:sz w:val="24"/>
            <w:szCs w:val="24"/>
          </w:rPr>
          <w:delText>2009</w:delText>
        </w:r>
      </w:del>
      <w:ins w:id="42" w:author="PEH" w:date="2019-04-30T13:53:00Z">
        <w:r w:rsidR="00D30CF1">
          <w:rPr>
            <w:rFonts w:ascii="Times New Roman" w:hAnsi="Times New Roman" w:cs="Times New Roman"/>
            <w:sz w:val="24"/>
            <w:szCs w:val="24"/>
          </w:rPr>
          <w:t>1996</w:t>
        </w:r>
      </w:ins>
      <w:r w:rsidR="008A20B4" w:rsidRPr="00501694">
        <w:rPr>
          <w:rFonts w:ascii="Times New Roman" w:hAnsi="Times New Roman" w:cs="Times New Roman"/>
          <w:sz w:val="24"/>
          <w:szCs w:val="24"/>
        </w:rPr>
        <w:t>)</w:t>
      </w:r>
      <w:r w:rsidR="008A20B4">
        <w:rPr>
          <w:sz w:val="24"/>
          <w:szCs w:val="24"/>
        </w:rPr>
        <w:t xml:space="preserve"> </w:t>
      </w:r>
      <w:del w:id="43" w:author="PEH" w:date="2019-04-27T16:02:00Z">
        <w:r w:rsidRPr="00ED3227" w:rsidDel="00495669">
          <w:rPr>
            <w:rFonts w:ascii="Times New Roman" w:eastAsia="Times New Roman" w:hAnsi="Times New Roman" w:cs="Times New Roman"/>
            <w:sz w:val="24"/>
            <w:szCs w:val="24"/>
          </w:rPr>
          <w:delText xml:space="preserve"> </w:delText>
        </w:r>
      </w:del>
      <w:r w:rsidRPr="00ED3227">
        <w:rPr>
          <w:rFonts w:ascii="Times New Roman" w:eastAsia="Times New Roman" w:hAnsi="Times New Roman" w:cs="Times New Roman"/>
          <w:sz w:val="24"/>
          <w:szCs w:val="24"/>
        </w:rPr>
        <w:t>used regression to examine</w:t>
      </w:r>
      <w:ins w:id="44" w:author="PEH" w:date="2019-04-27T16:04:00Z">
        <w:r w:rsidR="00495669">
          <w:rPr>
            <w:rFonts w:ascii="Times New Roman" w:eastAsia="Times New Roman" w:hAnsi="Times New Roman" w:cs="Times New Roman"/>
            <w:sz w:val="24"/>
            <w:szCs w:val="24"/>
          </w:rPr>
          <w:t xml:space="preserve"> the</w:t>
        </w:r>
      </w:ins>
      <w:r w:rsidRPr="00ED3227">
        <w:rPr>
          <w:rFonts w:ascii="Times New Roman" w:eastAsia="Times New Roman" w:hAnsi="Times New Roman" w:cs="Times New Roman"/>
          <w:sz w:val="24"/>
          <w:szCs w:val="24"/>
        </w:rPr>
        <w:t xml:space="preserve"> association between </w:t>
      </w:r>
      <w:r w:rsidR="008A20B4">
        <w:rPr>
          <w:rFonts w:ascii="Times New Roman" w:eastAsia="Times New Roman" w:hAnsi="Times New Roman" w:cs="Times New Roman"/>
          <w:sz w:val="24"/>
          <w:szCs w:val="24"/>
        </w:rPr>
        <w:t xml:space="preserve">a number of factors—including </w:t>
      </w:r>
      <w:r w:rsidRPr="00ED3227">
        <w:rPr>
          <w:rFonts w:ascii="Times New Roman" w:eastAsia="Times New Roman" w:hAnsi="Times New Roman" w:cs="Times New Roman"/>
          <w:sz w:val="24"/>
          <w:szCs w:val="24"/>
        </w:rPr>
        <w:t>seat belt use, insurance status, admission to the hospital, driver or passenger status, age, and sex</w:t>
      </w:r>
      <w:r w:rsidR="008A20B4">
        <w:rPr>
          <w:rFonts w:ascii="Times New Roman" w:eastAsia="Times New Roman" w:hAnsi="Times New Roman" w:cs="Times New Roman"/>
          <w:sz w:val="24"/>
          <w:szCs w:val="24"/>
        </w:rPr>
        <w:t>—</w:t>
      </w:r>
      <w:del w:id="45" w:author="PEH" w:date="2019-04-27T16:04:00Z">
        <w:r w:rsidRPr="00ED3227" w:rsidDel="00495669">
          <w:rPr>
            <w:rFonts w:ascii="Times New Roman" w:eastAsia="Times New Roman" w:hAnsi="Times New Roman" w:cs="Times New Roman"/>
            <w:sz w:val="24"/>
            <w:szCs w:val="24"/>
          </w:rPr>
          <w:delText xml:space="preserve">on </w:delText>
        </w:r>
      </w:del>
      <w:ins w:id="46" w:author="PEH" w:date="2019-04-27T16:04:00Z">
        <w:r w:rsidR="00495669">
          <w:rPr>
            <w:rFonts w:ascii="Times New Roman" w:eastAsia="Times New Roman" w:hAnsi="Times New Roman" w:cs="Times New Roman"/>
            <w:sz w:val="24"/>
            <w:szCs w:val="24"/>
          </w:rPr>
          <w:t>and</w:t>
        </w:r>
        <w:r w:rsidR="00495669" w:rsidRPr="00ED3227">
          <w:rPr>
            <w:rFonts w:ascii="Times New Roman" w:eastAsia="Times New Roman" w:hAnsi="Times New Roman" w:cs="Times New Roman"/>
            <w:sz w:val="24"/>
            <w:szCs w:val="24"/>
          </w:rPr>
          <w:t xml:space="preserve"> </w:t>
        </w:r>
      </w:ins>
      <w:r w:rsidRPr="00ED3227">
        <w:rPr>
          <w:rFonts w:ascii="Times New Roman" w:eastAsia="Times New Roman" w:hAnsi="Times New Roman" w:cs="Times New Roman"/>
          <w:sz w:val="24"/>
          <w:szCs w:val="24"/>
        </w:rPr>
        <w:t xml:space="preserve">bad debt. </w:t>
      </w:r>
    </w:p>
    <w:p w14:paraId="404AB38F" w14:textId="67BD70B0"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lastRenderedPageBreak/>
        <w:t xml:space="preserve">Regression can be used to check for fraud by comparing </w:t>
      </w:r>
      <w:ins w:id="47" w:author="PEH" w:date="2019-04-30T13:53:00Z">
        <w:r w:rsidR="00D30CF1">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 xml:space="preserve">amount charged to </w:t>
      </w:r>
      <w:ins w:id="48" w:author="PEH" w:date="2019-04-30T13:53:00Z">
        <w:r w:rsidR="00D30CF1">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 xml:space="preserve">amount expected. For example, </w:t>
      </w:r>
      <w:del w:id="49" w:author="PEH" w:date="2019-04-27T16:04:00Z">
        <w:r w:rsidR="0089630C" w:rsidDel="00495669">
          <w:rPr>
            <w:rFonts w:ascii="Times New Roman" w:eastAsia="Times New Roman" w:hAnsi="Times New Roman" w:cs="Times New Roman"/>
            <w:sz w:val="24"/>
            <w:szCs w:val="24"/>
          </w:rPr>
          <w:delText xml:space="preserve">Suduan </w:delText>
        </w:r>
      </w:del>
      <w:r w:rsidRPr="00ED3227">
        <w:rPr>
          <w:rFonts w:ascii="Times New Roman" w:eastAsia="Times New Roman" w:hAnsi="Times New Roman" w:cs="Times New Roman"/>
          <w:sz w:val="24"/>
          <w:szCs w:val="24"/>
        </w:rPr>
        <w:t xml:space="preserve">Chen, </w:t>
      </w:r>
      <w:del w:id="50" w:author="PEH" w:date="2019-04-27T16:05:00Z">
        <w:r w:rsidR="0089630C" w:rsidDel="00495669">
          <w:rPr>
            <w:rFonts w:ascii="Times New Roman" w:eastAsia="Times New Roman" w:hAnsi="Times New Roman" w:cs="Times New Roman"/>
            <w:sz w:val="24"/>
            <w:szCs w:val="24"/>
          </w:rPr>
          <w:delText xml:space="preserve">Yeong-Jia James </w:delText>
        </w:r>
      </w:del>
      <w:r w:rsidRPr="00ED3227">
        <w:rPr>
          <w:rFonts w:ascii="Times New Roman" w:eastAsia="Times New Roman" w:hAnsi="Times New Roman" w:cs="Times New Roman"/>
          <w:sz w:val="24"/>
          <w:szCs w:val="24"/>
        </w:rPr>
        <w:t xml:space="preserve">Goo, and </w:t>
      </w:r>
      <w:del w:id="51" w:author="PEH" w:date="2019-04-27T16:05:00Z">
        <w:r w:rsidR="0089630C" w:rsidDel="00495669">
          <w:rPr>
            <w:rFonts w:ascii="Times New Roman" w:eastAsia="Times New Roman" w:hAnsi="Times New Roman" w:cs="Times New Roman"/>
            <w:sz w:val="24"/>
            <w:szCs w:val="24"/>
          </w:rPr>
          <w:delText xml:space="preserve">Zone-De </w:delText>
        </w:r>
      </w:del>
      <w:r w:rsidRPr="00ED3227">
        <w:rPr>
          <w:rFonts w:ascii="Times New Roman" w:eastAsia="Times New Roman" w:hAnsi="Times New Roman" w:cs="Times New Roman"/>
          <w:sz w:val="24"/>
          <w:szCs w:val="24"/>
        </w:rPr>
        <w:t xml:space="preserve">Shen </w:t>
      </w:r>
      <w:r w:rsidR="0089630C">
        <w:rPr>
          <w:rFonts w:ascii="Times New Roman" w:eastAsia="Times New Roman" w:hAnsi="Times New Roman" w:cs="Times New Roman"/>
          <w:sz w:val="24"/>
          <w:szCs w:val="24"/>
        </w:rPr>
        <w:t xml:space="preserve">(2014) </w:t>
      </w:r>
      <w:r w:rsidRPr="00ED3227">
        <w:rPr>
          <w:rFonts w:ascii="Times New Roman" w:eastAsia="Times New Roman" w:hAnsi="Times New Roman" w:cs="Times New Roman"/>
          <w:sz w:val="24"/>
          <w:szCs w:val="24"/>
        </w:rPr>
        <w:t>used regression to predict</w:t>
      </w:r>
      <w:r w:rsidR="0089630C">
        <w:rPr>
          <w:rFonts w:ascii="Times New Roman" w:eastAsia="Times New Roman" w:hAnsi="Times New Roman" w:cs="Times New Roman"/>
          <w:sz w:val="24"/>
          <w:szCs w:val="24"/>
        </w:rPr>
        <w:t>, on the basis of</w:t>
      </w:r>
      <w:r w:rsidRPr="00ED3227">
        <w:rPr>
          <w:rFonts w:ascii="Times New Roman" w:eastAsia="Times New Roman" w:hAnsi="Times New Roman" w:cs="Times New Roman"/>
          <w:sz w:val="24"/>
          <w:szCs w:val="24"/>
        </w:rPr>
        <w:t xml:space="preserve"> financial and nonfinancial </w:t>
      </w:r>
      <w:r w:rsidR="0089630C" w:rsidRPr="00ED3227">
        <w:rPr>
          <w:rFonts w:ascii="Times New Roman" w:eastAsia="Times New Roman" w:hAnsi="Times New Roman" w:cs="Times New Roman"/>
          <w:sz w:val="24"/>
          <w:szCs w:val="24"/>
        </w:rPr>
        <w:t>variables</w:t>
      </w:r>
      <w:r w:rsidR="0089630C">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the probability of fraudulent financial statements.</w:t>
      </w:r>
    </w:p>
    <w:p w14:paraId="0CD747D3" w14:textId="1FF6076C"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can be used to assess the effectiveness of medical interventions. For example, </w:t>
      </w:r>
      <w:del w:id="52" w:author="PEH" w:date="2019-04-27T16:05:00Z">
        <w:r w:rsidR="0089630C" w:rsidDel="00495669">
          <w:rPr>
            <w:rFonts w:ascii="Times New Roman" w:eastAsia="Times New Roman" w:hAnsi="Times New Roman" w:cs="Times New Roman"/>
            <w:sz w:val="24"/>
            <w:szCs w:val="24"/>
          </w:rPr>
          <w:delText xml:space="preserve">Raya E. </w:delText>
        </w:r>
      </w:del>
      <w:proofErr w:type="spellStart"/>
      <w:r w:rsidRPr="00ED3227">
        <w:rPr>
          <w:rFonts w:ascii="Times New Roman" w:eastAsia="Times New Roman" w:hAnsi="Times New Roman" w:cs="Times New Roman"/>
          <w:sz w:val="24"/>
          <w:szCs w:val="24"/>
        </w:rPr>
        <w:t>Kheirbek</w:t>
      </w:r>
      <w:proofErr w:type="spellEnd"/>
      <w:del w:id="53" w:author="PEH" w:date="2019-04-27T16:05:00Z">
        <w:r w:rsidRPr="00ED3227" w:rsidDel="00495669">
          <w:rPr>
            <w:rFonts w:ascii="Times New Roman" w:eastAsia="Times New Roman" w:hAnsi="Times New Roman" w:cs="Times New Roman"/>
            <w:sz w:val="24"/>
            <w:szCs w:val="24"/>
          </w:rPr>
          <w:delText xml:space="preserve">, </w:delText>
        </w:r>
        <w:r w:rsidR="0089630C" w:rsidDel="00495669">
          <w:rPr>
            <w:rFonts w:ascii="Times New Roman" w:eastAsia="Times New Roman" w:hAnsi="Times New Roman" w:cs="Times New Roman"/>
            <w:sz w:val="24"/>
            <w:szCs w:val="24"/>
          </w:rPr>
          <w:delText>Farrokh</w:delText>
        </w:r>
      </w:del>
      <w:r w:rsidR="0089630C">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Alemi</w:t>
      </w:r>
      <w:r w:rsidR="0089630C">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w:t>
      </w:r>
      <w:del w:id="54" w:author="PEH" w:date="2019-04-27T16:05:00Z">
        <w:r w:rsidR="0089630C" w:rsidDel="00495669">
          <w:rPr>
            <w:rFonts w:ascii="Times New Roman" w:eastAsia="Times New Roman" w:hAnsi="Times New Roman" w:cs="Times New Roman"/>
            <w:sz w:val="24"/>
            <w:szCs w:val="24"/>
          </w:rPr>
          <w:delText xml:space="preserve">Manaf </w:delText>
        </w:r>
      </w:del>
      <w:proofErr w:type="spellStart"/>
      <w:r w:rsidRPr="00ED3227">
        <w:rPr>
          <w:rFonts w:ascii="Times New Roman" w:eastAsia="Times New Roman" w:hAnsi="Times New Roman" w:cs="Times New Roman"/>
          <w:sz w:val="24"/>
          <w:szCs w:val="24"/>
        </w:rPr>
        <w:t>Zargoush</w:t>
      </w:r>
      <w:proofErr w:type="spellEnd"/>
      <w:r w:rsidR="0089630C">
        <w:rPr>
          <w:rFonts w:ascii="Times New Roman" w:eastAsia="Times New Roman" w:hAnsi="Times New Roman" w:cs="Times New Roman"/>
          <w:sz w:val="24"/>
          <w:szCs w:val="24"/>
        </w:rPr>
        <w:t xml:space="preserve"> (2013)</w:t>
      </w:r>
      <w:r w:rsidRPr="00ED3227">
        <w:rPr>
          <w:rFonts w:ascii="Times New Roman" w:eastAsia="Times New Roman" w:hAnsi="Times New Roman" w:cs="Times New Roman"/>
          <w:sz w:val="24"/>
          <w:szCs w:val="24"/>
        </w:rPr>
        <w:t xml:space="preserve"> used regression to assess the comparative effectiveness of antidiabetic medications.</w:t>
      </w:r>
    </w:p>
    <w:p w14:paraId="39EB1915" w14:textId="69990E57"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can be used to identify the relevant components of care that lead to cost overruns. For example, </w:t>
      </w:r>
      <w:del w:id="55" w:author="PEH" w:date="2019-04-27T16:05:00Z">
        <w:r w:rsidR="00F2416F" w:rsidDel="00495669">
          <w:rPr>
            <w:rFonts w:ascii="Times New Roman" w:eastAsia="Times New Roman" w:hAnsi="Times New Roman" w:cs="Times New Roman"/>
            <w:sz w:val="24"/>
            <w:szCs w:val="24"/>
          </w:rPr>
          <w:delText xml:space="preserve">Kathleen </w:delText>
        </w:r>
      </w:del>
      <w:r w:rsidRPr="00ED3227">
        <w:rPr>
          <w:rFonts w:ascii="Times New Roman" w:eastAsia="Times New Roman" w:hAnsi="Times New Roman" w:cs="Times New Roman"/>
          <w:sz w:val="24"/>
          <w:szCs w:val="24"/>
        </w:rPr>
        <w:t xml:space="preserve">Carey and </w:t>
      </w:r>
      <w:del w:id="56" w:author="PEH" w:date="2019-04-27T16:05:00Z">
        <w:r w:rsidR="00F2416F" w:rsidDel="00495669">
          <w:rPr>
            <w:rFonts w:ascii="Times New Roman" w:eastAsia="Times New Roman" w:hAnsi="Times New Roman" w:cs="Times New Roman"/>
            <w:sz w:val="24"/>
            <w:szCs w:val="24"/>
          </w:rPr>
          <w:delText xml:space="preserve">Theodore </w:delText>
        </w:r>
      </w:del>
      <w:proofErr w:type="spellStart"/>
      <w:r w:rsidRPr="00ED3227">
        <w:rPr>
          <w:rFonts w:ascii="Times New Roman" w:eastAsia="Times New Roman" w:hAnsi="Times New Roman" w:cs="Times New Roman"/>
          <w:sz w:val="24"/>
          <w:szCs w:val="24"/>
        </w:rPr>
        <w:t>Stefos</w:t>
      </w:r>
      <w:proofErr w:type="spellEnd"/>
      <w:r w:rsidRPr="00ED3227">
        <w:rPr>
          <w:rFonts w:ascii="Times New Roman" w:eastAsia="Times New Roman" w:hAnsi="Times New Roman" w:cs="Times New Roman"/>
          <w:sz w:val="24"/>
          <w:szCs w:val="24"/>
        </w:rPr>
        <w:t xml:space="preserve"> </w:t>
      </w:r>
      <w:ins w:id="57" w:author="PEH" w:date="2019-04-30T13:54:00Z">
        <w:r w:rsidR="00D30CF1">
          <w:rPr>
            <w:rFonts w:ascii="Times New Roman" w:eastAsia="Times New Roman" w:hAnsi="Times New Roman" w:cs="Times New Roman"/>
            <w:sz w:val="24"/>
            <w:szCs w:val="24"/>
          </w:rPr>
          <w:t xml:space="preserve">(2011) </w:t>
        </w:r>
      </w:ins>
      <w:r w:rsidRPr="00ED3227">
        <w:rPr>
          <w:rFonts w:ascii="Times New Roman" w:eastAsia="Times New Roman" w:hAnsi="Times New Roman" w:cs="Times New Roman"/>
          <w:sz w:val="24"/>
          <w:szCs w:val="24"/>
        </w:rPr>
        <w:t xml:space="preserve">predicted excess cost of hospital inpatient care </w:t>
      </w:r>
      <w:r w:rsidR="00F2416F">
        <w:rPr>
          <w:rFonts w:ascii="Times New Roman" w:eastAsia="Times New Roman" w:hAnsi="Times New Roman" w:cs="Times New Roman"/>
          <w:sz w:val="24"/>
          <w:szCs w:val="24"/>
        </w:rPr>
        <w:t>stemming from</w:t>
      </w:r>
      <w:r w:rsidRPr="00ED3227">
        <w:rPr>
          <w:rFonts w:ascii="Times New Roman" w:eastAsia="Times New Roman" w:hAnsi="Times New Roman" w:cs="Times New Roman"/>
          <w:sz w:val="24"/>
          <w:szCs w:val="24"/>
        </w:rPr>
        <w:t xml:space="preserve"> adverse safety events in </w:t>
      </w:r>
      <w:del w:id="58" w:author="PEH" w:date="2019-04-27T16:06:00Z">
        <w:r w:rsidRPr="00ED3227" w:rsidDel="00495669">
          <w:rPr>
            <w:rFonts w:ascii="Times New Roman" w:eastAsia="Times New Roman" w:hAnsi="Times New Roman" w:cs="Times New Roman"/>
            <w:sz w:val="24"/>
            <w:szCs w:val="24"/>
          </w:rPr>
          <w:delText xml:space="preserve">the </w:delText>
        </w:r>
      </w:del>
      <w:r w:rsidRPr="00ED3227">
        <w:rPr>
          <w:rFonts w:ascii="Times New Roman" w:eastAsia="Times New Roman" w:hAnsi="Times New Roman" w:cs="Times New Roman"/>
          <w:sz w:val="24"/>
          <w:szCs w:val="24"/>
        </w:rPr>
        <w:t>US Department of Veterans Affairs hospitals.</w:t>
      </w:r>
    </w:p>
    <w:p w14:paraId="0B2E13A6" w14:textId="07EC2076" w:rsidR="00843267" w:rsidRPr="00ED322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can be used to summarize the impact of different surgeons on </w:t>
      </w:r>
      <w:r w:rsidR="0045227F">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overall cost of bundled care. For example, </w:t>
      </w:r>
      <w:del w:id="59" w:author="PEH" w:date="2019-04-27T16:06:00Z">
        <w:r w:rsidR="0045227F" w:rsidDel="006C0A4B">
          <w:rPr>
            <w:rFonts w:ascii="Times New Roman" w:eastAsia="Times New Roman" w:hAnsi="Times New Roman" w:cs="Times New Roman"/>
            <w:sz w:val="24"/>
            <w:szCs w:val="24"/>
          </w:rPr>
          <w:delText xml:space="preserve">Kenan </w:delText>
        </w:r>
      </w:del>
      <w:proofErr w:type="spellStart"/>
      <w:r w:rsidRPr="00ED3227">
        <w:rPr>
          <w:rFonts w:ascii="Times New Roman" w:eastAsia="Times New Roman" w:hAnsi="Times New Roman" w:cs="Times New Roman"/>
          <w:sz w:val="24"/>
          <w:szCs w:val="24"/>
        </w:rPr>
        <w:t>Yount</w:t>
      </w:r>
      <w:proofErr w:type="spellEnd"/>
      <w:r w:rsidRPr="00ED3227">
        <w:rPr>
          <w:rFonts w:ascii="Times New Roman" w:eastAsia="Times New Roman" w:hAnsi="Times New Roman" w:cs="Times New Roman"/>
          <w:sz w:val="24"/>
          <w:szCs w:val="24"/>
        </w:rPr>
        <w:t xml:space="preserve"> and colleagues </w:t>
      </w:r>
      <w:r w:rsidR="0045227F">
        <w:rPr>
          <w:rFonts w:ascii="Times New Roman" w:eastAsia="Times New Roman" w:hAnsi="Times New Roman" w:cs="Times New Roman"/>
          <w:sz w:val="24"/>
          <w:szCs w:val="24"/>
        </w:rPr>
        <w:t xml:space="preserve">(2015) </w:t>
      </w:r>
      <w:r w:rsidRPr="00ED3227">
        <w:rPr>
          <w:rFonts w:ascii="Times New Roman" w:eastAsia="Times New Roman" w:hAnsi="Times New Roman" w:cs="Times New Roman"/>
          <w:sz w:val="24"/>
          <w:szCs w:val="24"/>
        </w:rPr>
        <w:t xml:space="preserve">used regression to adjust for </w:t>
      </w:r>
      <w:r w:rsidR="0045227F">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cost of cardiac surgical bundles.</w:t>
      </w:r>
    </w:p>
    <w:p w14:paraId="01B472B1" w14:textId="7D88A7AE" w:rsidR="00843267" w:rsidRDefault="00843267" w:rsidP="0045227F">
      <w:pPr>
        <w:numPr>
          <w:ilvl w:val="0"/>
          <w:numId w:val="9"/>
        </w:numPr>
        <w:shd w:val="clear" w:color="auto" w:fill="FFFFFF"/>
        <w:spacing w:after="0" w:line="480" w:lineRule="auto"/>
        <w:ind w:left="720" w:hanging="45"/>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can be used to identify relevant risk factors that increase patients’ risk of illness, patients’ risk of compliance with treatment, or </w:t>
      </w:r>
      <w:r w:rsidR="0045227F">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likelihood of adverse outcomes. For example, </w:t>
      </w:r>
      <w:del w:id="60" w:author="PEH" w:date="2019-04-27T16:06:00Z">
        <w:r w:rsidR="0045227F" w:rsidDel="006C0A4B">
          <w:rPr>
            <w:rFonts w:ascii="Times New Roman" w:eastAsia="Times New Roman" w:hAnsi="Times New Roman" w:cs="Times New Roman"/>
            <w:sz w:val="24"/>
            <w:szCs w:val="24"/>
          </w:rPr>
          <w:delText xml:space="preserve">Julie </w:delText>
        </w:r>
      </w:del>
      <w:proofErr w:type="spellStart"/>
      <w:r w:rsidRPr="00ED3227">
        <w:rPr>
          <w:rFonts w:ascii="Times New Roman" w:eastAsia="Times New Roman" w:hAnsi="Times New Roman" w:cs="Times New Roman"/>
          <w:sz w:val="24"/>
          <w:szCs w:val="24"/>
        </w:rPr>
        <w:t>Boucquemont</w:t>
      </w:r>
      <w:proofErr w:type="spellEnd"/>
      <w:r w:rsidRPr="00ED3227">
        <w:rPr>
          <w:rFonts w:ascii="Times New Roman" w:eastAsia="Times New Roman" w:hAnsi="Times New Roman" w:cs="Times New Roman"/>
          <w:sz w:val="24"/>
          <w:szCs w:val="24"/>
        </w:rPr>
        <w:t xml:space="preserve"> and colleagues </w:t>
      </w:r>
      <w:r w:rsidR="0045227F">
        <w:rPr>
          <w:rFonts w:ascii="Times New Roman" w:eastAsia="Times New Roman" w:hAnsi="Times New Roman" w:cs="Times New Roman"/>
          <w:sz w:val="24"/>
          <w:szCs w:val="24"/>
        </w:rPr>
        <w:t xml:space="preserve">(2014) </w:t>
      </w:r>
      <w:r w:rsidRPr="00ED3227">
        <w:rPr>
          <w:rFonts w:ascii="Times New Roman" w:eastAsia="Times New Roman" w:hAnsi="Times New Roman" w:cs="Times New Roman"/>
          <w:sz w:val="24"/>
          <w:szCs w:val="24"/>
        </w:rPr>
        <w:t>used regression to understand risk factors for kidney disease outcomes.</w:t>
      </w:r>
    </w:p>
    <w:p w14:paraId="7E95C202" w14:textId="60491E42" w:rsidR="001E6FE0" w:rsidRPr="00ED3227" w:rsidRDefault="001E6FE0" w:rsidP="001E6FE0">
      <w:pPr>
        <w:shd w:val="clear" w:color="auto" w:fill="FFFFFF"/>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[END BL]</w:t>
      </w:r>
    </w:p>
    <w:p w14:paraId="68B1EFB7" w14:textId="3885A97C" w:rsidR="00357A7C" w:rsidRPr="00ED3227" w:rsidRDefault="00843267" w:rsidP="00501694">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Because there are many ways to use equations in healthcare management, it is not surprising that regression is used often.</w:t>
      </w:r>
      <w:bookmarkEnd w:id="29"/>
      <w:r w:rsidR="00D47A13">
        <w:rPr>
          <w:rFonts w:ascii="Times New Roman" w:eastAsia="Times New Roman" w:hAnsi="Times New Roman" w:cs="Times New Roman"/>
          <w:sz w:val="24"/>
          <w:szCs w:val="24"/>
        </w:rPr>
        <w:t xml:space="preserve"> </w:t>
      </w:r>
    </w:p>
    <w:p w14:paraId="0D46229C" w14:textId="77777777" w:rsidR="00340848" w:rsidRPr="00ED3227" w:rsidRDefault="001F09C8" w:rsidP="00ED3227">
      <w:pPr>
        <w:pStyle w:val="Heading1"/>
        <w:spacing w:line="480" w:lineRule="auto"/>
        <w:rPr>
          <w:rFonts w:ascii="Times New Roman" w:eastAsiaTheme="minorEastAsia" w:hAnsi="Times New Roman" w:cs="Times New Roman"/>
          <w:color w:val="auto"/>
          <w:sz w:val="24"/>
          <w:szCs w:val="24"/>
        </w:rPr>
      </w:pPr>
      <w:bookmarkStart w:id="61" w:name="_Toc520965441"/>
      <w:bookmarkStart w:id="62" w:name="_Toc519458492"/>
      <w:r>
        <w:rPr>
          <w:rFonts w:ascii="Times New Roman" w:eastAsiaTheme="minorEastAsia" w:hAnsi="Times New Roman" w:cs="Times New Roman"/>
          <w:color w:val="auto"/>
          <w:sz w:val="24"/>
          <w:szCs w:val="24"/>
        </w:rPr>
        <w:lastRenderedPageBreak/>
        <w:t xml:space="preserve">[H1] </w:t>
      </w:r>
      <w:r w:rsidR="00340848" w:rsidRPr="00ED3227">
        <w:rPr>
          <w:rFonts w:ascii="Times New Roman" w:eastAsiaTheme="minorEastAsia" w:hAnsi="Times New Roman" w:cs="Times New Roman"/>
          <w:color w:val="auto"/>
          <w:sz w:val="24"/>
          <w:szCs w:val="24"/>
        </w:rPr>
        <w:t>Types of Regression</w:t>
      </w:r>
      <w:bookmarkEnd w:id="61"/>
    </w:p>
    <w:p w14:paraId="56AA726B" w14:textId="1407B558" w:rsidR="00340848" w:rsidRDefault="00340848"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Depending on </w:t>
      </w:r>
      <w:r w:rsidR="005A0F1C">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 xml:space="preserve">type of </w:t>
      </w:r>
      <w:r w:rsidR="005A0F1C">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 xml:space="preserve">independent variables, there are </w:t>
      </w:r>
      <w:r w:rsidR="005A0F1C">
        <w:rPr>
          <w:rFonts w:ascii="Times New Roman" w:eastAsiaTheme="minorEastAsia" w:hAnsi="Times New Roman" w:cs="Times New Roman"/>
          <w:sz w:val="24"/>
          <w:szCs w:val="24"/>
        </w:rPr>
        <w:t>four</w:t>
      </w:r>
      <w:r w:rsidR="005A0F1C" w:rsidRPr="00ED3227">
        <w:rPr>
          <w:rFonts w:ascii="Times New Roman" w:eastAsiaTheme="minorEastAsia" w:hAnsi="Times New Roman" w:cs="Times New Roman"/>
          <w:sz w:val="24"/>
          <w:szCs w:val="24"/>
        </w:rPr>
        <w:t xml:space="preserve"> </w:t>
      </w:r>
      <w:r w:rsidR="005A0F1C">
        <w:rPr>
          <w:rFonts w:ascii="Times New Roman" w:eastAsiaTheme="minorEastAsia" w:hAnsi="Times New Roman" w:cs="Times New Roman"/>
          <w:sz w:val="24"/>
          <w:szCs w:val="24"/>
        </w:rPr>
        <w:t>varieties</w:t>
      </w:r>
      <w:r w:rsidRPr="00ED3227">
        <w:rPr>
          <w:rFonts w:ascii="Times New Roman" w:eastAsiaTheme="minorEastAsia" w:hAnsi="Times New Roman" w:cs="Times New Roman"/>
          <w:sz w:val="24"/>
          <w:szCs w:val="24"/>
        </w:rPr>
        <w:t xml:space="preserve"> of regressions. These include</w:t>
      </w:r>
      <w:r w:rsidR="005A0F1C">
        <w:rPr>
          <w:rFonts w:ascii="Times New Roman" w:eastAsiaTheme="minorEastAsia" w:hAnsi="Times New Roman" w:cs="Times New Roman"/>
          <w:sz w:val="24"/>
          <w:szCs w:val="24"/>
        </w:rPr>
        <w:t xml:space="preserve"> the following</w:t>
      </w:r>
      <w:r w:rsidRPr="00ED3227">
        <w:rPr>
          <w:rFonts w:ascii="Times New Roman" w:eastAsiaTheme="minorEastAsia" w:hAnsi="Times New Roman" w:cs="Times New Roman"/>
          <w:sz w:val="24"/>
          <w:szCs w:val="24"/>
        </w:rPr>
        <w:t xml:space="preserve">: </w:t>
      </w:r>
    </w:p>
    <w:p w14:paraId="06C4BF1F" w14:textId="4AC54CB4" w:rsidR="001E6FE0" w:rsidRPr="001E6FE0" w:rsidRDefault="001E6FE0" w:rsidP="00ED3227">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[INSERT NL]</w:t>
      </w:r>
    </w:p>
    <w:p w14:paraId="63F4521A" w14:textId="77777777" w:rsidR="00340848" w:rsidRPr="00ED3227" w:rsidRDefault="00340848" w:rsidP="005A0F1C">
      <w:pPr>
        <w:numPr>
          <w:ilvl w:val="0"/>
          <w:numId w:val="10"/>
        </w:numPr>
        <w:spacing w:after="0" w:line="480" w:lineRule="auto"/>
        <w:ind w:firstLine="0"/>
        <w:contextualSpacing/>
        <w:rPr>
          <w:rFonts w:ascii="Times New Roman" w:eastAsiaTheme="minorEastAsia" w:hAnsi="Times New Roman" w:cs="Times New Roman"/>
          <w:sz w:val="24"/>
          <w:szCs w:val="24"/>
        </w:rPr>
      </w:pPr>
      <w:r w:rsidRPr="005A0F1C">
        <w:rPr>
          <w:rFonts w:ascii="Times New Roman" w:eastAsiaTheme="minorEastAsia" w:hAnsi="Times New Roman" w:cs="Times New Roman"/>
          <w:i/>
          <w:sz w:val="24"/>
          <w:szCs w:val="24"/>
        </w:rPr>
        <w:t>Ordinary</w:t>
      </w:r>
      <w:r w:rsidRPr="00ED3227">
        <w:rPr>
          <w:rFonts w:ascii="Times New Roman" w:eastAsiaTheme="minorEastAsia" w:hAnsi="Times New Roman" w:cs="Times New Roman"/>
          <w:sz w:val="24"/>
          <w:szCs w:val="24"/>
        </w:rPr>
        <w:t xml:space="preserve"> or </w:t>
      </w:r>
      <w:r w:rsidRPr="005A0F1C">
        <w:rPr>
          <w:rFonts w:ascii="Times New Roman" w:eastAsiaTheme="minorEastAsia" w:hAnsi="Times New Roman" w:cs="Times New Roman"/>
          <w:i/>
          <w:sz w:val="24"/>
          <w:szCs w:val="24"/>
        </w:rPr>
        <w:t>standard</w:t>
      </w:r>
      <w:r w:rsidRPr="00ED3227">
        <w:rPr>
          <w:rFonts w:ascii="Times New Roman" w:eastAsiaTheme="minorEastAsia" w:hAnsi="Times New Roman" w:cs="Times New Roman"/>
          <w:sz w:val="24"/>
          <w:szCs w:val="24"/>
        </w:rPr>
        <w:t xml:space="preserve"> regression, where the dependent variable is a continuous variable. Ordinary regression estimates the mean of the dependent variable as a function of the independent variables.</w:t>
      </w:r>
    </w:p>
    <w:p w14:paraId="2EFEAA7B" w14:textId="4A48BC4C" w:rsidR="00340848" w:rsidRPr="00ED3227" w:rsidRDefault="00340848" w:rsidP="005A0F1C">
      <w:pPr>
        <w:numPr>
          <w:ilvl w:val="0"/>
          <w:numId w:val="10"/>
        </w:numPr>
        <w:spacing w:after="0" w:line="480" w:lineRule="auto"/>
        <w:ind w:firstLine="0"/>
        <w:contextualSpacing/>
        <w:rPr>
          <w:rFonts w:ascii="Times New Roman" w:eastAsiaTheme="minorEastAsia" w:hAnsi="Times New Roman" w:cs="Times New Roman"/>
          <w:sz w:val="24"/>
          <w:szCs w:val="24"/>
        </w:rPr>
      </w:pPr>
      <w:r w:rsidRPr="005A0F1C">
        <w:rPr>
          <w:rFonts w:ascii="Times New Roman" w:eastAsiaTheme="minorEastAsia" w:hAnsi="Times New Roman" w:cs="Times New Roman"/>
          <w:i/>
          <w:sz w:val="24"/>
          <w:szCs w:val="24"/>
        </w:rPr>
        <w:t>Logistic</w:t>
      </w:r>
      <w:r w:rsidRPr="00ED3227">
        <w:rPr>
          <w:rFonts w:ascii="Times New Roman" w:eastAsiaTheme="minorEastAsia" w:hAnsi="Times New Roman" w:cs="Times New Roman"/>
          <w:sz w:val="24"/>
          <w:szCs w:val="24"/>
        </w:rPr>
        <w:t xml:space="preserve"> regression, where the dependent variable is a binary variable. In these regressions, the log odds of the dependent variable </w:t>
      </w:r>
      <w:r w:rsidR="005A0F1C">
        <w:rPr>
          <w:rFonts w:ascii="Times New Roman" w:eastAsiaTheme="minorEastAsia" w:hAnsi="Times New Roman" w:cs="Times New Roman"/>
          <w:sz w:val="24"/>
          <w:szCs w:val="24"/>
        </w:rPr>
        <w:t>are</w:t>
      </w:r>
      <w:r w:rsidR="005A0F1C"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estimated from independent variables. Logistic regression is discussed in chapter</w:t>
      </w:r>
      <w:r w:rsidR="00B45A58">
        <w:rPr>
          <w:rFonts w:ascii="Times New Roman" w:eastAsiaTheme="minorEastAsia" w:hAnsi="Times New Roman" w:cs="Times New Roman"/>
          <w:sz w:val="24"/>
          <w:szCs w:val="24"/>
        </w:rPr>
        <w:t xml:space="preserve"> 12</w:t>
      </w:r>
      <w:r w:rsidRPr="00ED3227">
        <w:rPr>
          <w:rFonts w:ascii="Times New Roman" w:eastAsiaTheme="minorEastAsia" w:hAnsi="Times New Roman" w:cs="Times New Roman"/>
          <w:sz w:val="24"/>
          <w:szCs w:val="24"/>
        </w:rPr>
        <w:t xml:space="preserve">. </w:t>
      </w:r>
    </w:p>
    <w:p w14:paraId="7ADEEDE6" w14:textId="7E776E7F" w:rsidR="00340848" w:rsidRPr="00ED3227" w:rsidRDefault="00340848" w:rsidP="005A0F1C">
      <w:pPr>
        <w:numPr>
          <w:ilvl w:val="0"/>
          <w:numId w:val="10"/>
        </w:numPr>
        <w:spacing w:after="0" w:line="480" w:lineRule="auto"/>
        <w:ind w:firstLine="0"/>
        <w:contextualSpacing/>
        <w:rPr>
          <w:rFonts w:ascii="Times New Roman" w:eastAsiaTheme="minorEastAsia" w:hAnsi="Times New Roman" w:cs="Times New Roman"/>
          <w:sz w:val="24"/>
          <w:szCs w:val="24"/>
        </w:rPr>
      </w:pPr>
      <w:r w:rsidRPr="00501694">
        <w:rPr>
          <w:rFonts w:ascii="Times New Roman" w:eastAsiaTheme="minorEastAsia" w:hAnsi="Times New Roman" w:cs="Times New Roman"/>
          <w:i/>
          <w:sz w:val="24"/>
          <w:szCs w:val="24"/>
        </w:rPr>
        <w:t>Cox</w:t>
      </w:r>
      <w:r w:rsidR="005A0F1C" w:rsidRPr="00501694">
        <w:rPr>
          <w:rFonts w:ascii="Times New Roman" w:eastAsiaTheme="minorEastAsia" w:hAnsi="Times New Roman" w:cs="Times New Roman"/>
          <w:i/>
          <w:sz w:val="24"/>
          <w:szCs w:val="24"/>
        </w:rPr>
        <w:t>’s</w:t>
      </w:r>
      <w:r w:rsidRPr="00501694">
        <w:rPr>
          <w:rFonts w:ascii="Times New Roman" w:eastAsiaTheme="minorEastAsia" w:hAnsi="Times New Roman" w:cs="Times New Roman"/>
          <w:i/>
          <w:sz w:val="24"/>
          <w:szCs w:val="24"/>
        </w:rPr>
        <w:t xml:space="preserve"> </w:t>
      </w:r>
      <w:r w:rsidR="005A0F1C" w:rsidRPr="00501694">
        <w:rPr>
          <w:rFonts w:ascii="Times New Roman" w:eastAsiaTheme="minorEastAsia" w:hAnsi="Times New Roman" w:cs="Times New Roman"/>
          <w:i/>
          <w:sz w:val="24"/>
          <w:szCs w:val="24"/>
        </w:rPr>
        <w:t>h</w:t>
      </w:r>
      <w:r w:rsidRPr="00501694">
        <w:rPr>
          <w:rFonts w:ascii="Times New Roman" w:eastAsiaTheme="minorEastAsia" w:hAnsi="Times New Roman" w:cs="Times New Roman"/>
          <w:i/>
          <w:sz w:val="24"/>
          <w:szCs w:val="24"/>
        </w:rPr>
        <w:t>azards</w:t>
      </w:r>
      <w:r w:rsidRPr="00ED3227">
        <w:rPr>
          <w:rFonts w:ascii="Times New Roman" w:eastAsiaTheme="minorEastAsia" w:hAnsi="Times New Roman" w:cs="Times New Roman"/>
          <w:sz w:val="24"/>
          <w:szCs w:val="24"/>
        </w:rPr>
        <w:t xml:space="preserve"> </w:t>
      </w:r>
      <w:r w:rsidR="005A0F1C">
        <w:rPr>
          <w:rFonts w:ascii="Times New Roman" w:eastAsiaTheme="minorEastAsia" w:hAnsi="Times New Roman" w:cs="Times New Roman"/>
          <w:sz w:val="24"/>
          <w:szCs w:val="24"/>
        </w:rPr>
        <w:t>r</w:t>
      </w:r>
      <w:r w:rsidRPr="00ED3227">
        <w:rPr>
          <w:rFonts w:ascii="Times New Roman" w:eastAsiaTheme="minorEastAsia" w:hAnsi="Times New Roman" w:cs="Times New Roman"/>
          <w:sz w:val="24"/>
          <w:szCs w:val="24"/>
        </w:rPr>
        <w:t>egression, where the dependent variable is time (e.g.</w:t>
      </w:r>
      <w:r w:rsidR="005A0F1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number of days) </w:t>
      </w:r>
      <w:r w:rsidR="005A0F1C">
        <w:rPr>
          <w:rFonts w:ascii="Times New Roman" w:eastAsiaTheme="minorEastAsia" w:hAnsi="Times New Roman" w:cs="Times New Roman"/>
          <w:sz w:val="24"/>
          <w:szCs w:val="24"/>
        </w:rPr>
        <w:t>until</w:t>
      </w:r>
      <w:r w:rsidR="005A0F1C"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an event. This type of regression is not discussed in this book.</w:t>
      </w:r>
    </w:p>
    <w:p w14:paraId="555979C1" w14:textId="4CEA7DCC" w:rsidR="00340848" w:rsidRPr="00ED3227" w:rsidRDefault="00340848" w:rsidP="005A0F1C">
      <w:pPr>
        <w:numPr>
          <w:ilvl w:val="0"/>
          <w:numId w:val="10"/>
        </w:numPr>
        <w:spacing w:after="0" w:line="480" w:lineRule="auto"/>
        <w:ind w:firstLine="0"/>
        <w:contextualSpacing/>
        <w:rPr>
          <w:rFonts w:ascii="Times New Roman" w:eastAsiaTheme="minorEastAsia" w:hAnsi="Times New Roman" w:cs="Times New Roman"/>
          <w:sz w:val="24"/>
          <w:szCs w:val="24"/>
        </w:rPr>
      </w:pPr>
      <w:r w:rsidRPr="00501694">
        <w:rPr>
          <w:rFonts w:ascii="Times New Roman" w:eastAsiaTheme="minorEastAsia" w:hAnsi="Times New Roman" w:cs="Times New Roman"/>
          <w:i/>
          <w:sz w:val="24"/>
          <w:szCs w:val="24"/>
        </w:rPr>
        <w:t>Poisson</w:t>
      </w:r>
      <w:r w:rsidRPr="00ED3227">
        <w:rPr>
          <w:rFonts w:ascii="Times New Roman" w:eastAsiaTheme="minorEastAsia" w:hAnsi="Times New Roman" w:cs="Times New Roman"/>
          <w:sz w:val="24"/>
          <w:szCs w:val="24"/>
        </w:rPr>
        <w:t xml:space="preserve"> regression, where the dependent variable is the count of co-occurrences of the independent variables.</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We discuss this type of regression in chapter</w:t>
      </w:r>
      <w:r w:rsidR="00B45A58">
        <w:rPr>
          <w:rFonts w:ascii="Times New Roman" w:eastAsiaTheme="minorEastAsia" w:hAnsi="Times New Roman" w:cs="Times New Roman"/>
          <w:sz w:val="24"/>
          <w:szCs w:val="24"/>
        </w:rPr>
        <w:t xml:space="preserve"> 19</w:t>
      </w:r>
      <w:r w:rsidRPr="00ED3227">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br/>
      </w:r>
      <w:r w:rsidR="001E6FE0" w:rsidRPr="001E6FE0">
        <w:rPr>
          <w:rFonts w:ascii="Times New Roman" w:eastAsiaTheme="minorEastAsia" w:hAnsi="Times New Roman" w:cs="Times New Roman"/>
          <w:b/>
          <w:sz w:val="24"/>
          <w:szCs w:val="24"/>
        </w:rPr>
        <w:t>[END NL]</w:t>
      </w:r>
    </w:p>
    <w:p w14:paraId="64A0BBD9" w14:textId="2BD4309C" w:rsidR="00340848" w:rsidRPr="00ED3227" w:rsidRDefault="005A0F1C" w:rsidP="005A0F1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Chapter 11</w:t>
      </w:r>
      <w:r w:rsidR="00340848" w:rsidRPr="00ED3227">
        <w:rPr>
          <w:rFonts w:ascii="Times New Roman" w:eastAsiaTheme="minorEastAsia" w:hAnsi="Times New Roman" w:cs="Times New Roman"/>
          <w:sz w:val="24"/>
          <w:szCs w:val="24"/>
        </w:rPr>
        <w:t xml:space="preserve"> focuses on ordinary regression. When there is more than one predictor, the regression may also be called </w:t>
      </w:r>
      <w:r w:rsidR="00340848" w:rsidRPr="00501694">
        <w:rPr>
          <w:rFonts w:ascii="Times New Roman" w:eastAsiaTheme="minorEastAsia" w:hAnsi="Times New Roman" w:cs="Times New Roman"/>
          <w:i/>
          <w:sz w:val="24"/>
          <w:szCs w:val="24"/>
        </w:rPr>
        <w:t>multi</w:t>
      </w:r>
      <w:r w:rsidR="00B45A58">
        <w:rPr>
          <w:rFonts w:ascii="Times New Roman" w:eastAsiaTheme="minorEastAsia" w:hAnsi="Times New Roman" w:cs="Times New Roman"/>
          <w:i/>
          <w:sz w:val="24"/>
          <w:szCs w:val="24"/>
        </w:rPr>
        <w:t>ple</w:t>
      </w:r>
      <w:r w:rsidR="00340848" w:rsidRPr="00ED3227">
        <w:rPr>
          <w:rFonts w:ascii="Times New Roman" w:eastAsiaTheme="minorEastAsia" w:hAnsi="Times New Roman" w:cs="Times New Roman"/>
          <w:sz w:val="24"/>
          <w:szCs w:val="24"/>
        </w:rPr>
        <w:t xml:space="preserve"> regression. </w:t>
      </w:r>
    </w:p>
    <w:p w14:paraId="055372C4" w14:textId="4D6CA3EA" w:rsidR="00357A7C" w:rsidRPr="00ED3227" w:rsidRDefault="003F0349" w:rsidP="00ED3227">
      <w:pPr>
        <w:pStyle w:val="Heading1"/>
        <w:spacing w:line="480" w:lineRule="auto"/>
        <w:rPr>
          <w:rFonts w:ascii="Times New Roman" w:eastAsia="Times New Roman" w:hAnsi="Times New Roman" w:cs="Times New Roman"/>
          <w:color w:val="auto"/>
          <w:sz w:val="24"/>
          <w:szCs w:val="24"/>
        </w:rPr>
      </w:pPr>
      <w:bookmarkStart w:id="63" w:name="_Toc520965442"/>
      <w:r>
        <w:rPr>
          <w:rFonts w:ascii="Times New Roman" w:eastAsia="Times New Roman" w:hAnsi="Times New Roman" w:cs="Times New Roman"/>
          <w:color w:val="auto"/>
          <w:sz w:val="24"/>
          <w:szCs w:val="24"/>
        </w:rPr>
        <w:t xml:space="preserve">[H1] </w:t>
      </w:r>
      <w:r w:rsidR="00357A7C" w:rsidRPr="00ED3227">
        <w:rPr>
          <w:rFonts w:ascii="Times New Roman" w:eastAsia="Times New Roman" w:hAnsi="Times New Roman" w:cs="Times New Roman"/>
          <w:color w:val="auto"/>
          <w:sz w:val="24"/>
          <w:szCs w:val="24"/>
        </w:rPr>
        <w:t>Introduction to Equations</w:t>
      </w:r>
      <w:bookmarkEnd w:id="62"/>
      <w:bookmarkEnd w:id="63"/>
    </w:p>
    <w:p w14:paraId="6D667123" w14:textId="5F39E258" w:rsidR="00357A7C" w:rsidRDefault="00357A7C" w:rsidP="003F0349">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To understand regression, </w:t>
      </w:r>
      <w:r w:rsidR="00E209BD">
        <w:rPr>
          <w:rFonts w:ascii="Times New Roman" w:eastAsia="Times New Roman" w:hAnsi="Times New Roman" w:cs="Times New Roman"/>
          <w:sz w:val="24"/>
          <w:szCs w:val="24"/>
        </w:rPr>
        <w:t>we can start</w:t>
      </w:r>
      <w:r w:rsidRPr="00ED3227">
        <w:rPr>
          <w:rFonts w:ascii="Times New Roman" w:eastAsia="Times New Roman" w:hAnsi="Times New Roman" w:cs="Times New Roman"/>
          <w:sz w:val="24"/>
          <w:szCs w:val="24"/>
        </w:rPr>
        <w:t xml:space="preserve"> with various equations used to relate </w:t>
      </w:r>
      <w:r w:rsidR="00E209BD">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observed values of variables to a dependent variable</w:t>
      </w:r>
      <w:r w:rsidR="00E209BD">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such as health outcome or cost. The equation for a straight line is referred to as linear, and </w:t>
      </w:r>
      <w:r w:rsidR="00E209BD">
        <w:rPr>
          <w:rFonts w:ascii="Times New Roman" w:eastAsia="Times New Roman" w:hAnsi="Times New Roman" w:cs="Times New Roman"/>
          <w:sz w:val="24"/>
          <w:szCs w:val="24"/>
        </w:rPr>
        <w:t xml:space="preserve">it is </w:t>
      </w:r>
      <w:r w:rsidRPr="00ED3227">
        <w:rPr>
          <w:rFonts w:ascii="Times New Roman" w:eastAsia="Times New Roman" w:hAnsi="Times New Roman" w:cs="Times New Roman"/>
          <w:sz w:val="24"/>
          <w:szCs w:val="24"/>
        </w:rPr>
        <w:t>written as</w:t>
      </w:r>
    </w:p>
    <w:p w14:paraId="553E620A" w14:textId="77777777" w:rsidR="001E6FE0" w:rsidRDefault="001E6FE0" w:rsidP="001E6FE0">
      <w:pPr>
        <w:spacing w:line="480" w:lineRule="auto"/>
        <w:rPr>
          <w:b/>
        </w:rPr>
      </w:pPr>
      <w:r>
        <w:rPr>
          <w:b/>
        </w:rPr>
        <w:t>[INSERT EQUATION]</w:t>
      </w:r>
    </w:p>
    <w:p w14:paraId="7ACF3453" w14:textId="2C6EA65B" w:rsidR="00357A7C" w:rsidRPr="00ED3227" w:rsidRDefault="00357A7C" w:rsidP="00ED3227">
      <w:pPr>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Y</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X</m:t>
        </m:r>
      </m:oMath>
      <w:r w:rsidR="00E209BD">
        <w:rPr>
          <w:rFonts w:ascii="Times New Roman" w:eastAsiaTheme="minorEastAsia" w:hAnsi="Times New Roman" w:cs="Times New Roman"/>
          <w:sz w:val="24"/>
          <w:szCs w:val="24"/>
        </w:rPr>
        <w:t>.</w:t>
      </w:r>
    </w:p>
    <w:p w14:paraId="3AD4DBD8" w14:textId="77777777" w:rsidR="001E6FE0" w:rsidRPr="00511828" w:rsidRDefault="001E6FE0" w:rsidP="001E6FE0">
      <w:pPr>
        <w:spacing w:line="480" w:lineRule="auto"/>
        <w:rPr>
          <w:b/>
        </w:rPr>
      </w:pPr>
      <w:r>
        <w:rPr>
          <w:b/>
        </w:rPr>
        <w:t>[END EQUATION]</w:t>
      </w:r>
    </w:p>
    <w:p w14:paraId="7A175BC5" w14:textId="6844E539" w:rsidR="00357A7C" w:rsidRDefault="00357A7C"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 xml:space="preserve">0 </m:t>
            </m:r>
          </m:sub>
        </m:sSub>
      </m:oMath>
      <w:r w:rsidRPr="00ED3227">
        <w:rPr>
          <w:rFonts w:ascii="Times New Roman" w:eastAsia="Times New Roman" w:hAnsi="Times New Roman" w:cs="Times New Roman"/>
          <w:sz w:val="24"/>
          <w:szCs w:val="24"/>
        </w:rPr>
        <w:t xml:space="preserve">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1</m:t>
            </m:r>
          </m:sub>
        </m:sSub>
      </m:oMath>
      <w:r w:rsidRPr="00ED3227">
        <w:rPr>
          <w:rFonts w:ascii="Times New Roman" w:eastAsia="Times New Roman" w:hAnsi="Times New Roman" w:cs="Times New Roman"/>
          <w:sz w:val="24"/>
          <w:szCs w:val="24"/>
        </w:rPr>
        <w:t xml:space="preserve">are constants (fixed numbers), </w:t>
      </w:r>
      <w:r w:rsidR="00B45A58"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 is referred to as</w:t>
      </w:r>
      <w:r w:rsidR="00E209BD">
        <w:rPr>
          <w:rFonts w:ascii="Times New Roman" w:eastAsia="Times New Roman" w:hAnsi="Times New Roman" w:cs="Times New Roman"/>
          <w:sz w:val="24"/>
          <w:szCs w:val="24"/>
        </w:rPr>
        <w:t xml:space="preserve"> an</w:t>
      </w:r>
      <w:r w:rsidRPr="00ED3227">
        <w:rPr>
          <w:rFonts w:ascii="Times New Roman" w:eastAsia="Times New Roman" w:hAnsi="Times New Roman" w:cs="Times New Roman"/>
          <w:sz w:val="24"/>
          <w:szCs w:val="24"/>
        </w:rPr>
        <w:t xml:space="preserve"> </w:t>
      </w:r>
      <w:r w:rsidRPr="00501694">
        <w:rPr>
          <w:rFonts w:ascii="Times New Roman" w:eastAsia="Times New Roman" w:hAnsi="Times New Roman" w:cs="Times New Roman"/>
          <w:i/>
          <w:sz w:val="24"/>
          <w:szCs w:val="24"/>
        </w:rPr>
        <w:t>independent variable</w:t>
      </w:r>
      <w:r w:rsidRPr="00ED3227">
        <w:rPr>
          <w:rFonts w:ascii="Times New Roman" w:eastAsia="Times New Roman" w:hAnsi="Times New Roman" w:cs="Times New Roman"/>
          <w:sz w:val="24"/>
          <w:szCs w:val="24"/>
        </w:rPr>
        <w:t xml:space="preserve"> because it can change at will</w:t>
      </w:r>
      <w:r w:rsidR="00E209BD">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r w:rsidR="00B45A58"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is referred to as </w:t>
      </w:r>
      <w:r w:rsidRPr="00FB06CC">
        <w:rPr>
          <w:rFonts w:ascii="Times New Roman" w:eastAsia="Times New Roman" w:hAnsi="Times New Roman" w:cs="Times New Roman"/>
          <w:i/>
          <w:sz w:val="24"/>
          <w:szCs w:val="24"/>
        </w:rPr>
        <w:t>dependent variable</w:t>
      </w:r>
      <w:r w:rsidRPr="00ED3227">
        <w:rPr>
          <w:rFonts w:ascii="Times New Roman" w:eastAsia="Times New Roman" w:hAnsi="Times New Roman" w:cs="Times New Roman"/>
          <w:sz w:val="24"/>
          <w:szCs w:val="24"/>
        </w:rPr>
        <w:t xml:space="preserve"> because it changes as a function of </w:t>
      </w:r>
      <w:r w:rsidR="00B45A58"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 although these naming procedures can be switched and we can write </w:t>
      </w:r>
      <w:r w:rsidR="00B45A58" w:rsidRPr="00FB06CC">
        <w:rPr>
          <w:rFonts w:ascii="Times New Roman" w:eastAsia="Times New Roman" w:hAnsi="Times New Roman" w:cs="Times New Roman"/>
          <w:i/>
          <w:sz w:val="24"/>
          <w:szCs w:val="24"/>
          <w:u w:val="single"/>
        </w:rPr>
        <w:t>X</w:t>
      </w:r>
      <w:r w:rsidR="00E209BD"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as a function of </w:t>
      </w:r>
      <w:r w:rsidR="00B45A58"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in which case the dependent and independent variable designation are switched. If we were to graph the line,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 xml:space="preserve">0 </m:t>
            </m:r>
          </m:sub>
        </m:sSub>
      </m:oMath>
      <w:r w:rsidRPr="00ED3227">
        <w:rPr>
          <w:rFonts w:ascii="Times New Roman" w:eastAsia="Times New Roman" w:hAnsi="Times New Roman" w:cs="Times New Roman"/>
          <w:sz w:val="24"/>
          <w:szCs w:val="24"/>
        </w:rPr>
        <w:t xml:space="preserve">is the intersection of the line with the </w:t>
      </w:r>
      <w:r w:rsidR="00E209BD" w:rsidRPr="00501694">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-axis</w:t>
      </w:r>
      <w:r w:rsidR="00E209BD">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i.e.</w:t>
      </w:r>
      <w:r w:rsidR="00E209BD">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it is the value of </w:t>
      </w:r>
      <w:r w:rsidR="00B45A58"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when </w:t>
      </w:r>
      <w:r w:rsidR="00B45A58"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 is zero</w:t>
      </w:r>
      <w:ins w:id="64" w:author="PEH" w:date="2019-04-30T13:54:00Z">
        <w:r w:rsidR="00D30CF1">
          <w:rPr>
            <w:rFonts w:ascii="Times New Roman" w:eastAsia="Times New Roman" w:hAnsi="Times New Roman" w:cs="Times New Roman"/>
            <w:sz w:val="24"/>
            <w:szCs w:val="24"/>
          </w:rPr>
          <w:t>)</w:t>
        </w:r>
      </w:ins>
      <w:r w:rsidRPr="00ED3227">
        <w:rPr>
          <w:rFonts w:ascii="Times New Roman" w:eastAsia="Times New Roman" w:hAnsi="Times New Roman" w:cs="Times New Roman"/>
          <w:sz w:val="24"/>
          <w:szCs w:val="24"/>
        </w:rPr>
        <w:t xml:space="preserve">. The constant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1</m:t>
            </m:r>
          </m:sub>
        </m:sSub>
      </m:oMath>
      <w:r w:rsidRPr="00ED3227">
        <w:rPr>
          <w:rFonts w:ascii="Times New Roman" w:eastAsia="Times New Roman" w:hAnsi="Times New Roman" w:cs="Times New Roman"/>
          <w:sz w:val="24"/>
          <w:szCs w:val="24"/>
        </w:rPr>
        <w:t xml:space="preserve">is the slope of the line; it shows how much </w:t>
      </w:r>
      <w:r w:rsidR="00E209BD" w:rsidRPr="00ED44E7">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increases with </w:t>
      </w:r>
      <w:r w:rsidR="00E209BD">
        <w:rPr>
          <w:rFonts w:ascii="Times New Roman" w:eastAsia="Times New Roman" w:hAnsi="Times New Roman" w:cs="Times New Roman"/>
          <w:sz w:val="24"/>
          <w:szCs w:val="24"/>
        </w:rPr>
        <w:t>one</w:t>
      </w:r>
      <w:r w:rsidR="00E209BD"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unit of increase </w:t>
      </w:r>
      <w:proofErr w:type="gramStart"/>
      <w:r w:rsidRPr="00ED3227">
        <w:rPr>
          <w:rFonts w:ascii="Times New Roman" w:eastAsia="Times New Roman" w:hAnsi="Times New Roman" w:cs="Times New Roman"/>
          <w:sz w:val="24"/>
          <w:szCs w:val="24"/>
        </w:rPr>
        <w:t xml:space="preserve">in </w:t>
      </w:r>
      <w:proofErr w:type="gramEnd"/>
      <m:oMath>
        <m:r>
          <w:rPr>
            <w:rFonts w:ascii="Cambria Math" w:eastAsia="Times New Roman" w:hAnsi="Cambria Math" w:cs="Times New Roman"/>
            <w:sz w:val="24"/>
            <w:szCs w:val="24"/>
          </w:rPr>
          <m:t>X</m:t>
        </m:r>
      </m:oMath>
      <w:r w:rsidRPr="00ED3227">
        <w:rPr>
          <w:rFonts w:ascii="Times New Roman" w:eastAsia="Times New Roman" w:hAnsi="Times New Roman" w:cs="Times New Roman"/>
          <w:sz w:val="24"/>
          <w:szCs w:val="24"/>
        </w:rPr>
        <w:t xml:space="preserve">. Increase in </w:t>
      </w:r>
      <m:oMath>
        <m:r>
          <w:rPr>
            <w:rFonts w:ascii="Cambria Math" w:eastAsia="Times New Roman" w:hAnsi="Cambria Math" w:cs="Times New Roman"/>
            <w:sz w:val="24"/>
            <w:szCs w:val="24"/>
          </w:rPr>
          <m:t>X</m:t>
        </m:r>
      </m:oMath>
      <w:r w:rsidRPr="00ED3227">
        <w:rPr>
          <w:rFonts w:ascii="Times New Roman" w:eastAsia="Times New Roman" w:hAnsi="Times New Roman" w:cs="Times New Roman"/>
          <w:sz w:val="24"/>
          <w:szCs w:val="24"/>
        </w:rPr>
        <w:t xml:space="preserve"> is called </w:t>
      </w:r>
      <w:r w:rsidRPr="00501694">
        <w:rPr>
          <w:rFonts w:ascii="Times New Roman" w:eastAsia="Times New Roman" w:hAnsi="Times New Roman" w:cs="Times New Roman"/>
          <w:i/>
          <w:sz w:val="24"/>
          <w:szCs w:val="24"/>
        </w:rPr>
        <w:t>run</w:t>
      </w:r>
      <w:r w:rsidRPr="00ED3227">
        <w:rPr>
          <w:rFonts w:ascii="Times New Roman" w:eastAsia="Times New Roman" w:hAnsi="Times New Roman" w:cs="Times New Roman"/>
          <w:sz w:val="24"/>
          <w:szCs w:val="24"/>
        </w:rPr>
        <w:t xml:space="preserve">. The corresponding change in </w:t>
      </w:r>
      <w:r w:rsidR="00B45A58"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is called </w:t>
      </w:r>
      <w:r w:rsidRPr="00501694">
        <w:rPr>
          <w:rFonts w:ascii="Times New Roman" w:eastAsia="Times New Roman" w:hAnsi="Times New Roman" w:cs="Times New Roman"/>
          <w:i/>
          <w:sz w:val="24"/>
          <w:szCs w:val="24"/>
        </w:rPr>
        <w:t>rise</w:t>
      </w:r>
      <w:r w:rsidRPr="00ED3227">
        <w:rPr>
          <w:rFonts w:ascii="Times New Roman" w:eastAsia="Times New Roman" w:hAnsi="Times New Roman" w:cs="Times New Roman"/>
          <w:sz w:val="24"/>
          <w:szCs w:val="24"/>
        </w:rPr>
        <w:t xml:space="preserve">. Slope is the ratio of rise </w:t>
      </w:r>
      <w:r w:rsidR="00E209BD">
        <w:rPr>
          <w:rFonts w:ascii="Times New Roman" w:eastAsia="Times New Roman" w:hAnsi="Times New Roman" w:cs="Times New Roman"/>
          <w:sz w:val="24"/>
          <w:szCs w:val="24"/>
        </w:rPr>
        <w:t>to</w:t>
      </w:r>
      <w:r w:rsidRPr="00ED3227">
        <w:rPr>
          <w:rFonts w:ascii="Times New Roman" w:eastAsia="Times New Roman" w:hAnsi="Times New Roman" w:cs="Times New Roman"/>
          <w:sz w:val="24"/>
          <w:szCs w:val="24"/>
        </w:rPr>
        <w:t xml:space="preserve"> run (as in </w:t>
      </w:r>
      <w:r w:rsidR="0045227F">
        <w:rPr>
          <w:rFonts w:ascii="Times New Roman" w:eastAsia="Times New Roman" w:hAnsi="Times New Roman" w:cs="Times New Roman"/>
          <w:sz w:val="24"/>
          <w:szCs w:val="24"/>
        </w:rPr>
        <w:t>e</w:t>
      </w:r>
      <w:r w:rsidR="0045227F" w:rsidRPr="00ED3227">
        <w:rPr>
          <w:rFonts w:ascii="Times New Roman" w:eastAsia="Times New Roman" w:hAnsi="Times New Roman" w:cs="Times New Roman"/>
          <w:sz w:val="24"/>
          <w:szCs w:val="24"/>
        </w:rPr>
        <w:t xml:space="preserve">xhibit </w:t>
      </w:r>
      <w:r w:rsidR="007D0586" w:rsidRPr="00ED3227">
        <w:rPr>
          <w:rFonts w:ascii="Times New Roman" w:eastAsia="Times New Roman" w:hAnsi="Times New Roman" w:cs="Times New Roman"/>
          <w:sz w:val="24"/>
          <w:szCs w:val="24"/>
        </w:rPr>
        <w:t>11.1</w:t>
      </w:r>
      <w:r w:rsidRPr="00ED3227">
        <w:rPr>
          <w:rFonts w:ascii="Times New Roman" w:eastAsia="Times New Roman" w:hAnsi="Times New Roman" w:cs="Times New Roman"/>
          <w:sz w:val="24"/>
          <w:szCs w:val="24"/>
        </w:rPr>
        <w:t>).</w:t>
      </w:r>
    </w:p>
    <w:p w14:paraId="123A436F" w14:textId="4462B713" w:rsidR="00942834" w:rsidRPr="004011C9" w:rsidRDefault="00942834" w:rsidP="00942834">
      <w:pPr>
        <w:tabs>
          <w:tab w:val="left" w:pos="720"/>
          <w:tab w:val="left" w:pos="1620"/>
        </w:tabs>
        <w:spacing w:line="480" w:lineRule="auto"/>
        <w:rPr>
          <w:b/>
        </w:rPr>
      </w:pPr>
      <w:r>
        <w:rPr>
          <w:b/>
        </w:rPr>
        <w:t>[INSERT EXHIBIT</w:t>
      </w:r>
      <w:ins w:id="65" w:author="Theresa L. Rothschadl" w:date="2019-06-27T16:35:00Z">
        <w:r w:rsidR="00063802">
          <w:rPr>
            <w:b/>
          </w:rPr>
          <w:t>; render in gray scale. Make all lines solid black.</w:t>
        </w:r>
      </w:ins>
      <w:r>
        <w:rPr>
          <w:b/>
        </w:rPr>
        <w:t>]</w:t>
      </w:r>
    </w:p>
    <w:p w14:paraId="4792AA51" w14:textId="5162FE9E" w:rsidR="00357A7C" w:rsidRDefault="007D0586" w:rsidP="001303B8">
      <w:pPr>
        <w:keepNext/>
        <w:shd w:val="clear" w:color="auto" w:fill="FFFFFF"/>
        <w:spacing w:after="0" w:line="480" w:lineRule="auto"/>
        <w:rPr>
          <w:rFonts w:ascii="Times New Roman" w:eastAsia="Times New Roman" w:hAnsi="Times New Roman" w:cs="Times New Roman"/>
          <w:sz w:val="24"/>
          <w:szCs w:val="24"/>
        </w:rPr>
      </w:pPr>
      <w:r w:rsidRPr="001303B8">
        <w:rPr>
          <w:rFonts w:ascii="Times New Roman Bold" w:eastAsia="Times New Roman" w:hAnsi="Times New Roman Bold" w:cs="Times New Roman"/>
          <w:b/>
          <w:caps/>
          <w:sz w:val="24"/>
          <w:szCs w:val="24"/>
        </w:rPr>
        <w:t>Exhibit 11.1</w:t>
      </w:r>
      <w:r w:rsidR="00357A7C" w:rsidRPr="00ED3227">
        <w:rPr>
          <w:rFonts w:ascii="Times New Roman" w:eastAsia="Times New Roman" w:hAnsi="Times New Roman" w:cs="Times New Roman"/>
          <w:b/>
          <w:sz w:val="24"/>
          <w:szCs w:val="24"/>
        </w:rPr>
        <w:t xml:space="preserve"> </w:t>
      </w:r>
      <w:r w:rsidR="00357A7C" w:rsidRPr="001303B8">
        <w:rPr>
          <w:rFonts w:ascii="Times New Roman" w:eastAsia="Times New Roman" w:hAnsi="Times New Roman" w:cs="Times New Roman"/>
          <w:sz w:val="24"/>
          <w:szCs w:val="24"/>
        </w:rPr>
        <w:t>Calculation of Slope in an Equation</w:t>
      </w:r>
    </w:p>
    <w:p w14:paraId="47978766" w14:textId="3B0208B4" w:rsidR="00727168" w:rsidRPr="00ED3227" w:rsidRDefault="00727168" w:rsidP="001303B8">
      <w:pPr>
        <w:keepNext/>
        <w:shd w:val="clear" w:color="auto" w:fill="FFFFFF"/>
        <w:spacing w:after="0" w:line="480" w:lineRule="auto"/>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2336" behindDoc="0" locked="0" layoutInCell="1" allowOverlap="1" wp14:anchorId="5814C797" wp14:editId="4171692C">
                <wp:simplePos x="0" y="0"/>
                <wp:positionH relativeFrom="column">
                  <wp:posOffset>795338</wp:posOffset>
                </wp:positionH>
                <wp:positionV relativeFrom="paragraph">
                  <wp:posOffset>544830</wp:posOffset>
                </wp:positionV>
                <wp:extent cx="3509962" cy="1543050"/>
                <wp:effectExtent l="0" t="0" r="0" b="0"/>
                <wp:wrapNone/>
                <wp:docPr id="19" name="Group 19"/>
                <wp:cNvGraphicFramePr/>
                <a:graphic xmlns:a="http://schemas.openxmlformats.org/drawingml/2006/main">
                  <a:graphicData uri="http://schemas.microsoft.com/office/word/2010/wordprocessingGroup">
                    <wpg:wgp>
                      <wpg:cNvGrpSpPr/>
                      <wpg:grpSpPr>
                        <a:xfrm>
                          <a:off x="0" y="0"/>
                          <a:ext cx="3509962" cy="1543050"/>
                          <a:chOff x="0" y="0"/>
                          <a:chExt cx="3509962" cy="1543050"/>
                        </a:xfrm>
                      </wpg:grpSpPr>
                      <wps:wsp>
                        <wps:cNvPr id="2" name="Right Brace 3"/>
                        <wps:cNvSpPr/>
                        <wps:spPr>
                          <a:xfrm>
                            <a:off x="2909887" y="0"/>
                            <a:ext cx="114300" cy="828675"/>
                          </a:xfrm>
                          <a:prstGeom prst="rightBrac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 name="Right Brace 4"/>
                        <wps:cNvSpPr/>
                        <wps:spPr>
                          <a:xfrm rot="5400000">
                            <a:off x="1233487" y="-371475"/>
                            <a:ext cx="266701" cy="2733676"/>
                          </a:xfrm>
                          <a:prstGeom prst="rightBrace">
                            <a:avLst>
                              <a:gd name="adj1" fmla="val 8333"/>
                              <a:gd name="adj2" fmla="val 49655"/>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6" name="Rectangle 5"/>
                        <wps:cNvSpPr/>
                        <wps:spPr>
                          <a:xfrm>
                            <a:off x="2995612" y="228600"/>
                            <a:ext cx="51435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0FFE6" w14:textId="77777777" w:rsidR="00EF5AD0" w:rsidRDefault="00EF5AD0" w:rsidP="00727168">
                              <w:pPr>
                                <w:pStyle w:val="NormalWeb"/>
                                <w:spacing w:before="0" w:beforeAutospacing="0" w:after="0" w:afterAutospacing="0"/>
                              </w:pPr>
                              <w:r>
                                <w:rPr>
                                  <w:rFonts w:asciiTheme="minorHAnsi" w:hAnsi="Calibri" w:cstheme="minorBidi"/>
                                  <w:b/>
                                  <w:bCs/>
                                  <w:color w:val="C00000"/>
                                  <w:sz w:val="28"/>
                                  <w:szCs w:val="28"/>
                                </w:rPr>
                                <w:t>Rise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7" name="Rectangle 6"/>
                        <wps:cNvSpPr/>
                        <wps:spPr>
                          <a:xfrm>
                            <a:off x="1138237" y="1181100"/>
                            <a:ext cx="5143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80E88" w14:textId="77777777" w:rsidR="00EF5AD0" w:rsidRDefault="00EF5AD0" w:rsidP="00727168">
                              <w:pPr>
                                <w:pStyle w:val="NormalWeb"/>
                                <w:spacing w:before="0" w:beforeAutospacing="0" w:after="0" w:afterAutospacing="0"/>
                              </w:pPr>
                              <w:r>
                                <w:rPr>
                                  <w:rFonts w:asciiTheme="minorHAnsi" w:hAnsi="Calibri" w:cstheme="minorBidi"/>
                                  <w:b/>
                                  <w:bCs/>
                                  <w:color w:val="C00000"/>
                                  <w:sz w:val="28"/>
                                  <w:szCs w:val="28"/>
                                </w:rPr>
                                <w:t>Run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4C797" id="_x0000_s1026" style="position:absolute;margin-left:62.65pt;margin-top:42.9pt;width:276.35pt;height:121.5pt;z-index:251662336" coordsize="35099,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7" type="#_x0000_t88" style="position:absolute;left:29098;width:1143;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" adj="248" strokecolor="#c00000" strokeweight="2pt"/>
                <v:shape id="Right Brace 4" o:spid="_x0000_s1028" type="#_x0000_t88" style="position:absolute;left:12334;top:-3714;width:2667;height:273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" adj="176,10725" strokecolor="#c00000" strokeweight="2pt"/>
                <v:rect id="Rectangle 5" o:spid="_x0000_s1029" style="position:absolute;left:29956;top:2286;width:514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" filled="f" stroked="f" strokeweight="2pt">
                  <v:textbox>
                    <w:txbxContent>
                      <w:p w14:paraId="32A0FFE6" w14:textId="77777777" w:rsidR="00EF5AD0" w:rsidRDefault="00EF5AD0" w:rsidP="00727168">
                        <w:pPr>
                          <w:pStyle w:val="NormalWeb"/>
                          <w:spacing w:before="0" w:beforeAutospacing="0" w:after="0" w:afterAutospacing="0"/>
                        </w:pPr>
                        <w:r>
                          <w:rPr>
                            <w:rFonts w:asciiTheme="minorHAnsi" w:hAnsi="Calibri" w:cstheme="minorBidi"/>
                            <w:b/>
                            <w:bCs/>
                            <w:color w:val="C00000"/>
                            <w:sz w:val="28"/>
                            <w:szCs w:val="28"/>
                          </w:rPr>
                          <w:t>Rise</w:t>
                        </w:r>
                      </w:p>
                    </w:txbxContent>
                  </v:textbox>
                </v:rect>
                <v:rect id="Rectangle 6" o:spid="_x0000_s1030" style="position:absolute;left:11382;top:11811;width:514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" filled="f" stroked="f" strokeweight="2pt">
                  <v:textbox>
                    <w:txbxContent>
                      <w:p w14:paraId="5FD80E88" w14:textId="77777777" w:rsidR="00EF5AD0" w:rsidRDefault="00EF5AD0" w:rsidP="00727168">
                        <w:pPr>
                          <w:pStyle w:val="NormalWeb"/>
                          <w:spacing w:before="0" w:beforeAutospacing="0" w:after="0" w:afterAutospacing="0"/>
                        </w:pPr>
                        <w:r>
                          <w:rPr>
                            <w:rFonts w:asciiTheme="minorHAnsi" w:hAnsi="Calibri" w:cstheme="minorBidi"/>
                            <w:b/>
                            <w:bCs/>
                            <w:color w:val="C00000"/>
                            <w:sz w:val="28"/>
                            <w:szCs w:val="28"/>
                          </w:rPr>
                          <w:t>Run</w:t>
                        </w:r>
                      </w:p>
                    </w:txbxContent>
                  </v:textbox>
                </v:rect>
              </v:group>
            </w:pict>
          </mc:Fallback>
        </mc:AlternateContent>
      </w:r>
      <w:r w:rsidRPr="00727168">
        <w:rPr>
          <w:noProof/>
        </w:rPr>
        <w:drawing>
          <wp:inline distT="0" distB="0" distL="0" distR="0" wp14:anchorId="16E56834" wp14:editId="1C84396F">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13E0C34" w14:textId="1DE26FE3" w:rsidR="00942834" w:rsidRPr="004011C9" w:rsidRDefault="00942834" w:rsidP="00942834">
      <w:pPr>
        <w:tabs>
          <w:tab w:val="left" w:pos="720"/>
          <w:tab w:val="left" w:pos="1620"/>
        </w:tabs>
        <w:spacing w:line="480" w:lineRule="auto"/>
        <w:rPr>
          <w:b/>
        </w:rPr>
      </w:pPr>
      <w:r>
        <w:rPr>
          <w:b/>
        </w:rPr>
        <w:t>[END EXHIBIT]</w:t>
      </w:r>
    </w:p>
    <w:p w14:paraId="762229D1" w14:textId="4334C73C" w:rsidR="00357A7C" w:rsidRPr="00ED3227" w:rsidRDefault="00357A7C" w:rsidP="003F0349">
      <w:pPr>
        <w:shd w:val="clear" w:color="auto" w:fill="FFFFFF"/>
        <w:spacing w:after="0" w:line="480" w:lineRule="auto"/>
        <w:ind w:firstLine="720"/>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lastRenderedPageBreak/>
        <w:t xml:space="preserve">The equation for a line can be specified by the coordinates of two points on the line. For example, a line can be used to describe the cost of practice </w:t>
      </w:r>
      <w:r w:rsidR="00727168">
        <w:rPr>
          <w:rFonts w:ascii="Times New Roman" w:eastAsia="Times New Roman" w:hAnsi="Times New Roman" w:cs="Times New Roman"/>
          <w:sz w:val="24"/>
          <w:szCs w:val="24"/>
        </w:rPr>
        <w:t xml:space="preserve">in </w:t>
      </w:r>
      <w:r w:rsidRPr="00ED3227">
        <w:rPr>
          <w:rFonts w:ascii="Times New Roman" w:eastAsia="Times New Roman" w:hAnsi="Times New Roman" w:cs="Times New Roman"/>
          <w:sz w:val="24"/>
          <w:szCs w:val="24"/>
        </w:rPr>
        <w:t xml:space="preserve">physician groups </w:t>
      </w:r>
      <w:r w:rsidR="00525278">
        <w:rPr>
          <w:rFonts w:ascii="Times New Roman" w:eastAsia="Times New Roman" w:hAnsi="Times New Roman" w:cs="Times New Roman"/>
          <w:sz w:val="24"/>
          <w:szCs w:val="24"/>
        </w:rPr>
        <w:t>(Weil 2002)</w:t>
      </w:r>
      <w:r w:rsidRPr="00ED3227">
        <w:rPr>
          <w:rFonts w:ascii="Times New Roman" w:eastAsia="Times New Roman" w:hAnsi="Times New Roman" w:cs="Times New Roman"/>
          <w:sz w:val="24"/>
          <w:szCs w:val="24"/>
        </w:rPr>
        <w:t>. The fixed cost is the intercept of the line and the variable cost</w:t>
      </w:r>
      <w:del w:id="66" w:author="PEH" w:date="2019-04-30T13:55:00Z">
        <w:r w:rsidRPr="00ED3227" w:rsidDel="00D30CF1">
          <w:rPr>
            <w:rFonts w:ascii="Times New Roman" w:eastAsia="Times New Roman" w:hAnsi="Times New Roman" w:cs="Times New Roman"/>
            <w:sz w:val="24"/>
            <w:szCs w:val="24"/>
          </w:rPr>
          <w:delText>s</w:delText>
        </w:r>
      </w:del>
      <w:r w:rsidRPr="00ED3227">
        <w:rPr>
          <w:rFonts w:ascii="Times New Roman" w:eastAsia="Times New Roman" w:hAnsi="Times New Roman" w:cs="Times New Roman"/>
          <w:sz w:val="24"/>
          <w:szCs w:val="24"/>
        </w:rPr>
        <w:t xml:space="preserve"> is the slope. Some physician groups may be above this linear prediction of cost, in which case they are less efficient tha</w:t>
      </w:r>
      <w:ins w:id="67" w:author="PEH" w:date="2019-04-30T13:55:00Z">
        <w:r w:rsidR="00D30CF1">
          <w:rPr>
            <w:rFonts w:ascii="Times New Roman" w:eastAsia="Times New Roman" w:hAnsi="Times New Roman" w:cs="Times New Roman"/>
            <w:sz w:val="24"/>
            <w:szCs w:val="24"/>
          </w:rPr>
          <w:t>n</w:t>
        </w:r>
      </w:ins>
      <w:del w:id="68" w:author="PEH" w:date="2019-04-30T13:55:00Z">
        <w:r w:rsidRPr="00ED3227" w:rsidDel="00D30CF1">
          <w:rPr>
            <w:rFonts w:ascii="Times New Roman" w:eastAsia="Times New Roman" w:hAnsi="Times New Roman" w:cs="Times New Roman"/>
            <w:sz w:val="24"/>
            <w:szCs w:val="24"/>
          </w:rPr>
          <w:delText>t</w:delText>
        </w:r>
      </w:del>
      <w:r w:rsidRPr="00ED3227">
        <w:rPr>
          <w:rFonts w:ascii="Times New Roman" w:eastAsia="Times New Roman" w:hAnsi="Times New Roman" w:cs="Times New Roman"/>
          <w:sz w:val="24"/>
          <w:szCs w:val="24"/>
        </w:rPr>
        <w:t xml:space="preserve"> the average group. Other groups may be below this line, in which case they are using economies of scale to benefit their operations. </w:t>
      </w:r>
    </w:p>
    <w:p w14:paraId="17AB31E3" w14:textId="01064DB1" w:rsidR="00357A7C" w:rsidRPr="00ED3227" w:rsidRDefault="00357A7C"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r>
      <w:del w:id="69" w:author="PEH" w:date="2019-04-27T16:10:00Z">
        <w:r w:rsidRPr="00ED3227" w:rsidDel="006C0A4B">
          <w:rPr>
            <w:rFonts w:ascii="Times New Roman" w:eastAsia="Times New Roman" w:hAnsi="Times New Roman" w:cs="Times New Roman"/>
            <w:sz w:val="24"/>
            <w:szCs w:val="24"/>
          </w:rPr>
          <w:delText xml:space="preserve"> </w:delText>
        </w:r>
      </w:del>
      <w:r w:rsidR="00727168">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relationship between two variables </w:t>
      </w:r>
      <w:r w:rsidR="00727168">
        <w:rPr>
          <w:rFonts w:ascii="Times New Roman" w:eastAsia="Times New Roman" w:hAnsi="Times New Roman" w:cs="Times New Roman"/>
          <w:sz w:val="24"/>
          <w:szCs w:val="24"/>
        </w:rPr>
        <w:t>may be nonlinear, increasing in portion of time and decreasing other times.</w:t>
      </w:r>
      <w:del w:id="70" w:author="PEH" w:date="2019-04-27T16:10:00Z">
        <w:r w:rsidR="00727168" w:rsidDel="006C0A4B">
          <w:rPr>
            <w:rFonts w:ascii="Times New Roman" w:eastAsia="Times New Roman" w:hAnsi="Times New Roman" w:cs="Times New Roman"/>
            <w:sz w:val="24"/>
            <w:szCs w:val="24"/>
          </w:rPr>
          <w:delText xml:space="preserve">  </w:delText>
        </w:r>
        <w:r w:rsidRPr="00ED3227" w:rsidDel="006C0A4B">
          <w:rPr>
            <w:rFonts w:ascii="Times New Roman" w:eastAsia="Times New Roman" w:hAnsi="Times New Roman" w:cs="Times New Roman"/>
            <w:sz w:val="24"/>
            <w:szCs w:val="24"/>
          </w:rPr>
          <w:delText>.</w:delText>
        </w:r>
      </w:del>
      <w:r w:rsidRPr="00ED3227">
        <w:rPr>
          <w:rFonts w:ascii="Times New Roman" w:eastAsia="Times New Roman" w:hAnsi="Times New Roman" w:cs="Times New Roman"/>
          <w:sz w:val="24"/>
          <w:szCs w:val="24"/>
        </w:rPr>
        <w:t xml:space="preserve"> These equations are considered </w:t>
      </w:r>
      <w:r w:rsidRPr="00501694">
        <w:rPr>
          <w:rFonts w:ascii="Times New Roman" w:eastAsia="Times New Roman" w:hAnsi="Times New Roman" w:cs="Times New Roman"/>
          <w:i/>
          <w:sz w:val="24"/>
          <w:szCs w:val="24"/>
        </w:rPr>
        <w:t>nonlinear</w:t>
      </w:r>
      <w:r w:rsidRPr="00ED3227">
        <w:rPr>
          <w:rFonts w:ascii="Times New Roman" w:eastAsia="Times New Roman" w:hAnsi="Times New Roman" w:cs="Times New Roman"/>
          <w:sz w:val="24"/>
          <w:szCs w:val="24"/>
        </w:rPr>
        <w:t xml:space="preserve">. Data can be transformed so that the relationship between </w:t>
      </w:r>
      <w:r w:rsidR="00727168">
        <w:rPr>
          <w:rFonts w:ascii="Times New Roman" w:eastAsia="Times New Roman" w:hAnsi="Times New Roman" w:cs="Times New Roman"/>
          <w:i/>
          <w:sz w:val="24"/>
          <w:szCs w:val="24"/>
        </w:rPr>
        <w:t xml:space="preserve">Y </w:t>
      </w:r>
      <w:r w:rsidRPr="00ED3227">
        <w:rPr>
          <w:rFonts w:ascii="Times New Roman" w:eastAsia="Times New Roman" w:hAnsi="Times New Roman" w:cs="Times New Roman"/>
          <w:sz w:val="24"/>
          <w:szCs w:val="24"/>
        </w:rPr>
        <w:t xml:space="preserve">and transformed </w:t>
      </w:r>
      <w:r w:rsidR="00727168">
        <w:rPr>
          <w:rFonts w:ascii="Times New Roman" w:eastAsia="Times New Roman" w:hAnsi="Times New Roman" w:cs="Times New Roman"/>
          <w:i/>
          <w:sz w:val="24"/>
          <w:szCs w:val="24"/>
        </w:rPr>
        <w:t>X</w:t>
      </w:r>
      <w:r w:rsidR="00727168"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is linear. </w:t>
      </w:r>
      <w:r w:rsidR="007D0586" w:rsidRPr="00ED3227">
        <w:rPr>
          <w:rFonts w:ascii="Times New Roman" w:eastAsia="Times New Roman" w:hAnsi="Times New Roman" w:cs="Times New Roman"/>
          <w:sz w:val="24"/>
          <w:szCs w:val="24"/>
        </w:rPr>
        <w:t>Exhibit 11.2</w:t>
      </w:r>
      <w:r w:rsidRPr="00ED3227">
        <w:rPr>
          <w:rFonts w:ascii="Times New Roman" w:eastAsia="Times New Roman" w:hAnsi="Times New Roman" w:cs="Times New Roman"/>
          <w:sz w:val="24"/>
          <w:szCs w:val="24"/>
        </w:rPr>
        <w:t xml:space="preserve"> shows examples of transformations that would make the </w:t>
      </w:r>
      <w:r w:rsidR="00425E65">
        <w:rPr>
          <w:rFonts w:ascii="Times New Roman" w:eastAsia="Times New Roman" w:hAnsi="Times New Roman" w:cs="Times New Roman"/>
          <w:sz w:val="24"/>
          <w:szCs w:val="24"/>
        </w:rPr>
        <w:t xml:space="preserve">relationship between the </w:t>
      </w:r>
      <w:r w:rsidRPr="00ED3227">
        <w:rPr>
          <w:rFonts w:ascii="Times New Roman" w:eastAsia="Times New Roman" w:hAnsi="Times New Roman" w:cs="Times New Roman"/>
          <w:sz w:val="24"/>
          <w:szCs w:val="24"/>
        </w:rPr>
        <w:t xml:space="preserve">dependent </w:t>
      </w:r>
      <w:r w:rsidR="00425E65">
        <w:rPr>
          <w:rFonts w:ascii="Times New Roman" w:eastAsia="Times New Roman" w:hAnsi="Times New Roman" w:cs="Times New Roman"/>
          <w:sz w:val="24"/>
          <w:szCs w:val="24"/>
        </w:rPr>
        <w:t xml:space="preserve">variable </w:t>
      </w:r>
      <w:r w:rsidRPr="00ED3227">
        <w:rPr>
          <w:rFonts w:ascii="Times New Roman" w:eastAsia="Times New Roman" w:hAnsi="Times New Roman" w:cs="Times New Roman"/>
          <w:sz w:val="24"/>
          <w:szCs w:val="24"/>
        </w:rPr>
        <w:t xml:space="preserve">and the transformed variable linear. For example, the equation for a parabola (also shown in </w:t>
      </w:r>
      <w:r w:rsidR="00886DB6">
        <w:rPr>
          <w:rFonts w:ascii="Times New Roman" w:eastAsia="Times New Roman" w:hAnsi="Times New Roman" w:cs="Times New Roman"/>
          <w:sz w:val="24"/>
          <w:szCs w:val="24"/>
        </w:rPr>
        <w:t>e</w:t>
      </w:r>
      <w:r w:rsidR="00727168">
        <w:rPr>
          <w:rFonts w:ascii="Times New Roman" w:eastAsia="Times New Roman" w:hAnsi="Times New Roman" w:cs="Times New Roman"/>
          <w:sz w:val="24"/>
          <w:szCs w:val="24"/>
        </w:rPr>
        <w:t>xhibit</w:t>
      </w:r>
      <w:del w:id="71" w:author="PEH" w:date="2019-04-27T16:11:00Z">
        <w:r w:rsidR="00727168" w:rsidDel="006C0A4B">
          <w:rPr>
            <w:rFonts w:ascii="Times New Roman" w:eastAsia="Times New Roman" w:hAnsi="Times New Roman" w:cs="Times New Roman"/>
            <w:sz w:val="24"/>
            <w:szCs w:val="24"/>
          </w:rPr>
          <w:delText xml:space="preserve"> </w:delText>
        </w:r>
      </w:del>
      <w:ins w:id="72" w:author="PEH" w:date="2019-04-27T16:11:00Z">
        <w:r w:rsidR="006C0A4B">
          <w:rPr>
            <w:rFonts w:ascii="Times New Roman" w:eastAsia="Times New Roman" w:hAnsi="Times New Roman" w:cs="Times New Roman"/>
            <w:sz w:val="24"/>
            <w:szCs w:val="24"/>
          </w:rPr>
          <w:t> </w:t>
        </w:r>
      </w:ins>
      <w:r w:rsidR="00727168">
        <w:rPr>
          <w:rFonts w:ascii="Times New Roman" w:eastAsia="Times New Roman" w:hAnsi="Times New Roman" w:cs="Times New Roman"/>
          <w:sz w:val="24"/>
          <w:szCs w:val="24"/>
        </w:rPr>
        <w:t>11.2</w:t>
      </w:r>
      <w:r w:rsidRPr="00ED3227">
        <w:rPr>
          <w:rFonts w:ascii="Times New Roman" w:eastAsia="Times New Roman" w:hAnsi="Times New Roman" w:cs="Times New Roman"/>
          <w:sz w:val="24"/>
          <w:szCs w:val="24"/>
        </w:rPr>
        <w:t>)</w:t>
      </w:r>
      <w:r w:rsidR="00425E65">
        <w:rPr>
          <w:rFonts w:ascii="Times New Roman" w:eastAsia="Times New Roman" w:hAnsi="Times New Roman" w:cs="Times New Roman"/>
          <w:sz w:val="24"/>
          <w:szCs w:val="24"/>
        </w:rPr>
        <w:t xml:space="preserve"> is</w:t>
      </w:r>
    </w:p>
    <w:p w14:paraId="72B86EA2" w14:textId="77777777" w:rsidR="001E6FE0" w:rsidRDefault="001E6FE0" w:rsidP="001E6FE0">
      <w:pPr>
        <w:spacing w:line="480" w:lineRule="auto"/>
        <w:rPr>
          <w:b/>
        </w:rPr>
      </w:pPr>
      <w:r>
        <w:rPr>
          <w:b/>
        </w:rPr>
        <w:t>[INSERT EQUATION]</w:t>
      </w:r>
    </w:p>
    <w:p w14:paraId="72571E4E" w14:textId="04718FB8" w:rsidR="00357A7C" w:rsidRPr="00ED3227" w:rsidRDefault="00425E65" w:rsidP="00ED3227">
      <w:pPr>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1</m:t>
            </m:r>
          </m:sub>
        </m:sSub>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w:t>
      </w:r>
    </w:p>
    <w:p w14:paraId="5443794C" w14:textId="77777777" w:rsidR="001E6FE0" w:rsidRPr="00511828" w:rsidRDefault="001E6FE0" w:rsidP="001E6FE0">
      <w:pPr>
        <w:spacing w:line="480" w:lineRule="auto"/>
        <w:rPr>
          <w:b/>
        </w:rPr>
      </w:pPr>
      <w:r>
        <w:rPr>
          <w:b/>
        </w:rPr>
        <w:t>[END EQUATION]</w:t>
      </w:r>
    </w:p>
    <w:p w14:paraId="133292F2" w14:textId="246E73F0" w:rsidR="00357A7C" w:rsidRDefault="00357A7C"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In this graph,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 xml:space="preserve">0 </m:t>
            </m:r>
          </m:sub>
        </m:sSub>
      </m:oMath>
      <w:r w:rsidRPr="00ED3227">
        <w:rPr>
          <w:rFonts w:ascii="Times New Roman" w:eastAsia="Times New Roman" w:hAnsi="Times New Roman" w:cs="Times New Roman"/>
          <w:sz w:val="24"/>
          <w:szCs w:val="24"/>
        </w:rPr>
        <w:t xml:space="preserve">is the intersection of the parabola with the </w:t>
      </w:r>
      <w:r w:rsidR="00425E65" w:rsidRPr="00501694">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-axis </w:t>
      </w:r>
      <w:r w:rsidR="00425E6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i.e.</w:t>
      </w:r>
      <w:r w:rsidR="00425E6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it is the value of </w:t>
      </w:r>
      <w:r w:rsidR="00727168">
        <w:rPr>
          <w:rFonts w:ascii="Times New Roman" w:eastAsia="Times New Roman" w:hAnsi="Times New Roman" w:cs="Times New Roman"/>
          <w:i/>
          <w:sz w:val="24"/>
          <w:szCs w:val="24"/>
        </w:rPr>
        <w:t>Y</w:t>
      </w:r>
      <w:r w:rsidR="00727168"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when </w:t>
      </w:r>
      <w:r w:rsidR="00727168" w:rsidRPr="00FB06CC">
        <w:rPr>
          <w:rFonts w:ascii="Times New Roman" w:eastAsia="Times New Roman" w:hAnsi="Times New Roman" w:cs="Times New Roman"/>
          <w:i/>
          <w:sz w:val="24"/>
          <w:szCs w:val="24"/>
        </w:rPr>
        <w:t>X</w:t>
      </w:r>
      <w:r w:rsidR="00425E65"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is zero</w:t>
      </w:r>
      <w:r w:rsidR="00425E6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The constant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1</m:t>
            </m:r>
          </m:sub>
        </m:sSub>
      </m:oMath>
      <w:r w:rsidRPr="00ED3227">
        <w:rPr>
          <w:rFonts w:ascii="Times New Roman" w:eastAsia="Times New Roman" w:hAnsi="Times New Roman" w:cs="Times New Roman"/>
          <w:sz w:val="24"/>
          <w:szCs w:val="24"/>
        </w:rPr>
        <w:t xml:space="preserve">is the slope of the line; it shows how much </w:t>
      </w:r>
      <w:r w:rsidR="00727168"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increases with </w:t>
      </w:r>
      <w:r w:rsidR="00425E65">
        <w:rPr>
          <w:rFonts w:ascii="Times New Roman" w:eastAsia="Times New Roman" w:hAnsi="Times New Roman" w:cs="Times New Roman"/>
          <w:sz w:val="24"/>
          <w:szCs w:val="24"/>
        </w:rPr>
        <w:t>one</w:t>
      </w:r>
      <w:r w:rsidR="00425E65"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unit of increase in </w:t>
      </w:r>
      <w:r w:rsidR="00727168"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 Note that if </w:t>
      </w:r>
      <w:r w:rsidR="00727168"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 is negative or positive, </w:t>
      </w:r>
      <w:r w:rsidR="00727168"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is still positive. Consider a transformation of the data so </w:t>
      </w:r>
      <w:proofErr w:type="gramStart"/>
      <w:r w:rsidRPr="00ED3227">
        <w:rPr>
          <w:rFonts w:ascii="Times New Roman" w:eastAsia="Times New Roman" w:hAnsi="Times New Roman" w:cs="Times New Roman"/>
          <w:sz w:val="24"/>
          <w:szCs w:val="24"/>
        </w:rPr>
        <w:t xml:space="preserve">that </w:t>
      </w:r>
      <w:proofErr w:type="gramEnd"/>
      <m:oMath>
        <m:sSup>
          <m:sSupPr>
            <m:ctrlPr>
              <w:rPr>
                <w:rFonts w:ascii="Cambria Math" w:hAnsi="Cambria Math" w:cs="Times New Roman"/>
                <w:sz w:val="24"/>
                <w:szCs w:val="24"/>
              </w:rPr>
            </m:ctrlPr>
          </m:sSupPr>
          <m:e>
            <m:r>
              <w:rPr>
                <w:rFonts w:ascii="Cambria Math" w:eastAsia="Times New Roman" w:hAnsi="Cambria Math" w:cs="Times New Roman"/>
                <w:sz w:val="24"/>
                <w:szCs w:val="24"/>
              </w:rPr>
              <m:t>z</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w:r w:rsidR="00425E6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r w:rsidR="00425E65">
        <w:rPr>
          <w:rFonts w:ascii="Times New Roman" w:eastAsia="Times New Roman" w:hAnsi="Times New Roman" w:cs="Times New Roman"/>
          <w:sz w:val="24"/>
          <w:szCs w:val="24"/>
        </w:rPr>
        <w:t>N</w:t>
      </w:r>
      <w:r w:rsidRPr="00ED3227">
        <w:rPr>
          <w:rFonts w:ascii="Times New Roman" w:eastAsia="Times New Roman" w:hAnsi="Times New Roman" w:cs="Times New Roman"/>
          <w:sz w:val="24"/>
          <w:szCs w:val="24"/>
        </w:rPr>
        <w:t xml:space="preserve">ow the relationship between </w:t>
      </w:r>
      <w:r w:rsidR="00886DB6">
        <w:rPr>
          <w:rFonts w:ascii="Times New Roman" w:eastAsia="Times New Roman" w:hAnsi="Times New Roman" w:cs="Times New Roman"/>
          <w:i/>
          <w:sz w:val="24"/>
          <w:szCs w:val="24"/>
        </w:rPr>
        <w:t>Y</w:t>
      </w:r>
      <w:r w:rsidR="00886DB6"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and the transformed data is linear</w:t>
      </w:r>
      <w:proofErr w:type="gramStart"/>
      <w:r w:rsidRPr="00ED3227">
        <w:rPr>
          <w:rFonts w:ascii="Times New Roman" w:eastAsia="Times New Roman" w:hAnsi="Times New Roman" w:cs="Times New Roman"/>
          <w:sz w:val="24"/>
          <w:szCs w:val="24"/>
        </w:rPr>
        <w:t xml:space="preserve">: </w:t>
      </w:r>
      <w:proofErr w:type="gramEnd"/>
      <m:oMath>
        <m:r>
          <w:rPr>
            <w:rFonts w:ascii="Cambria Math" w:eastAsia="Times New Roman" w:hAnsi="Cambria Math" w:cs="Times New Roman"/>
            <w:sz w:val="24"/>
            <w:szCs w:val="24"/>
          </w:rPr>
          <m:t>Y</m:t>
        </m:r>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0</m:t>
            </m: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1</m:t>
            </m:r>
          </m:sub>
        </m:sSub>
        <m:r>
          <w:rPr>
            <w:rFonts w:ascii="Cambria Math" w:eastAsia="Times New Roman" w:hAnsi="Cambria Math" w:cs="Times New Roman"/>
            <w:sz w:val="24"/>
            <w:szCs w:val="24"/>
          </w:rPr>
          <m:t>Z</m:t>
        </m:r>
      </m:oMath>
      <w:r w:rsidRPr="00ED3227">
        <w:rPr>
          <w:rFonts w:ascii="Times New Roman" w:eastAsia="Times New Roman" w:hAnsi="Times New Roman" w:cs="Times New Roman"/>
          <w:sz w:val="24"/>
          <w:szCs w:val="24"/>
        </w:rPr>
        <w:t xml:space="preserve">. </w:t>
      </w:r>
      <w:r w:rsidR="00886DB6">
        <w:rPr>
          <w:rFonts w:ascii="Times New Roman" w:eastAsia="Times New Roman" w:hAnsi="Times New Roman" w:cs="Times New Roman"/>
          <w:sz w:val="24"/>
          <w:szCs w:val="24"/>
        </w:rPr>
        <w:t xml:space="preserve">Exhibit 11.2 </w:t>
      </w:r>
      <w:r w:rsidRPr="00ED3227">
        <w:rPr>
          <w:rFonts w:ascii="Times New Roman" w:eastAsia="Times New Roman" w:hAnsi="Times New Roman" w:cs="Times New Roman"/>
          <w:sz w:val="24"/>
          <w:szCs w:val="24"/>
        </w:rPr>
        <w:t xml:space="preserve">shows various equations relating two variables and how one of the two variables can be transformed to create a linear relationship. In </w:t>
      </w:r>
      <w:r w:rsidR="00A83E95">
        <w:rPr>
          <w:rFonts w:ascii="Times New Roman" w:eastAsia="Times New Roman" w:hAnsi="Times New Roman" w:cs="Times New Roman"/>
          <w:sz w:val="24"/>
          <w:szCs w:val="24"/>
        </w:rPr>
        <w:t>exhibit 11.2</w:t>
      </w:r>
      <w:r w:rsidRPr="00ED3227">
        <w:rPr>
          <w:rFonts w:ascii="Times New Roman" w:eastAsia="Times New Roman" w:hAnsi="Times New Roman" w:cs="Times New Roman"/>
          <w:sz w:val="24"/>
          <w:szCs w:val="24"/>
        </w:rPr>
        <w:t>, you can find the transformations for power, exponential, logarithmic, and reciprocal functions.</w:t>
      </w:r>
      <w:r w:rsidR="00D47A13">
        <w:rPr>
          <w:rFonts w:ascii="Times New Roman" w:eastAsia="Times New Roman" w:hAnsi="Times New Roman" w:cs="Times New Roman"/>
          <w:sz w:val="24"/>
          <w:szCs w:val="24"/>
        </w:rPr>
        <w:t xml:space="preserve"> </w:t>
      </w:r>
      <w:r w:rsidR="00B0191D">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 xml:space="preserve">he original form </w:t>
      </w:r>
      <w:r w:rsidRPr="00ED3227">
        <w:rPr>
          <w:rFonts w:ascii="Times New Roman" w:eastAsia="Times New Roman" w:hAnsi="Times New Roman" w:cs="Times New Roman"/>
          <w:sz w:val="24"/>
          <w:szCs w:val="24"/>
        </w:rPr>
        <w:lastRenderedPageBreak/>
        <w:t>is nonlinear</w:t>
      </w:r>
      <w:r w:rsidR="00A83E9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but the subsequent form is linear.</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For example, the following function, at the bottom of </w:t>
      </w:r>
      <w:r w:rsidR="00A83E95">
        <w:rPr>
          <w:rFonts w:ascii="Times New Roman" w:eastAsia="Times New Roman" w:hAnsi="Times New Roman" w:cs="Times New Roman"/>
          <w:sz w:val="24"/>
          <w:szCs w:val="24"/>
        </w:rPr>
        <w:t>e</w:t>
      </w:r>
      <w:r w:rsidR="00A83E95" w:rsidRPr="00ED3227">
        <w:rPr>
          <w:rFonts w:ascii="Times New Roman" w:eastAsia="Times New Roman" w:hAnsi="Times New Roman" w:cs="Times New Roman"/>
          <w:sz w:val="24"/>
          <w:szCs w:val="24"/>
        </w:rPr>
        <w:t xml:space="preserve">xhibit </w:t>
      </w:r>
      <w:r w:rsidR="007D0586" w:rsidRPr="00ED3227">
        <w:rPr>
          <w:rFonts w:ascii="Times New Roman" w:eastAsia="Times New Roman" w:hAnsi="Times New Roman" w:cs="Times New Roman"/>
          <w:sz w:val="24"/>
          <w:szCs w:val="24"/>
        </w:rPr>
        <w:t>11.2</w:t>
      </w:r>
      <w:r w:rsidRPr="00ED3227">
        <w:rPr>
          <w:rFonts w:ascii="Times New Roman" w:eastAsia="Times New Roman" w:hAnsi="Times New Roman" w:cs="Times New Roman"/>
          <w:sz w:val="24"/>
          <w:szCs w:val="24"/>
        </w:rPr>
        <w:t xml:space="preserve">, shows a nonlinear reciprocal relationship between </w:t>
      </w:r>
      <w:r w:rsidR="00886DB6">
        <w:rPr>
          <w:rFonts w:ascii="Times New Roman" w:eastAsia="Times New Roman" w:hAnsi="Times New Roman" w:cs="Times New Roman"/>
          <w:i/>
          <w:sz w:val="24"/>
          <w:szCs w:val="24"/>
        </w:rPr>
        <w:t>Y</w:t>
      </w:r>
      <w:r w:rsidR="002824A1">
        <w:rPr>
          <w:rFonts w:ascii="Times New Roman" w:eastAsia="Times New Roman" w:hAnsi="Times New Roman" w:cs="Times New Roman"/>
          <w:i/>
          <w:sz w:val="24"/>
          <w:szCs w:val="24"/>
        </w:rPr>
        <w:t xml:space="preserve"> </w:t>
      </w:r>
      <w:r w:rsidRPr="00ED3227">
        <w:rPr>
          <w:rFonts w:ascii="Times New Roman" w:eastAsia="Times New Roman" w:hAnsi="Times New Roman" w:cs="Times New Roman"/>
          <w:sz w:val="24"/>
          <w:szCs w:val="24"/>
        </w:rPr>
        <w:t xml:space="preserve">and </w:t>
      </w:r>
      <w:r w:rsidR="00886DB6">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w:t>
      </w:r>
    </w:p>
    <w:p w14:paraId="070C4804" w14:textId="77777777" w:rsidR="001E6FE0" w:rsidRDefault="001E6FE0" w:rsidP="001E6FE0">
      <w:pPr>
        <w:spacing w:line="480" w:lineRule="auto"/>
        <w:rPr>
          <w:b/>
        </w:rPr>
      </w:pPr>
      <w:r>
        <w:rPr>
          <w:b/>
        </w:rPr>
        <w:t>[INSERT EQUATION]</w:t>
      </w:r>
    </w:p>
    <w:p w14:paraId="795F04D8" w14:textId="77777777" w:rsidR="001E6FE0" w:rsidRPr="00511828" w:rsidRDefault="00886DB6" w:rsidP="001E6FE0">
      <w:pPr>
        <w:spacing w:line="480" w:lineRule="auto"/>
        <w:rPr>
          <w:b/>
        </w:rPr>
      </w:pP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a+bX</m:t>
            </m:r>
          </m:den>
        </m:f>
      </m:oMath>
      <w:r w:rsidR="00A83E95">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w:br/>
        </m:r>
      </m:oMath>
      <w:r w:rsidR="001E6FE0">
        <w:rPr>
          <w:b/>
        </w:rPr>
        <w:t>[END EQUATION]</w:t>
      </w:r>
    </w:p>
    <w:p w14:paraId="177B5C75" w14:textId="21FCD848" w:rsidR="00357A7C" w:rsidRDefault="00357A7C"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Yet, if we examine the relationship between </w:t>
      </w:r>
      <w:r w:rsidR="00A83E95">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reciprocal of </w:t>
      </w:r>
      <w:proofErr w:type="gramStart"/>
      <w:r w:rsidR="00886DB6">
        <w:rPr>
          <w:rFonts w:ascii="Times New Roman" w:eastAsia="Times New Roman" w:hAnsi="Times New Roman" w:cs="Times New Roman"/>
          <w:i/>
          <w:sz w:val="24"/>
          <w:szCs w:val="24"/>
        </w:rPr>
        <w:t>Y</w:t>
      </w:r>
      <w:r w:rsidR="00A83E95">
        <w:rPr>
          <w:rFonts w:ascii="Times New Roman" w:eastAsia="Times New Roman" w:hAnsi="Times New Roman" w:cs="Times New Roman"/>
          <w:sz w:val="24"/>
          <w:szCs w:val="24"/>
        </w:rPr>
        <w:t>(</w:t>
      </w:r>
      <w:proofErr w:type="gramEnd"/>
      <w:r w:rsidRPr="00ED3227">
        <w:rPr>
          <w:rFonts w:ascii="Times New Roman" w:eastAsia="Times New Roman" w:hAnsi="Times New Roman" w:cs="Times New Roman"/>
          <w:sz w:val="24"/>
          <w:szCs w:val="24"/>
        </w:rPr>
        <w:t>i.e.</w:t>
      </w:r>
      <w:ins w:id="73" w:author="PEH" w:date="2019-04-27T16:11:00Z">
        <w:r w:rsidR="006C0A4B">
          <w:rPr>
            <w:rFonts w:ascii="Times New Roman" w:eastAsia="Times New Roman" w:hAnsi="Times New Roman" w:cs="Times New Roman"/>
            <w:sz w:val="24"/>
            <w:szCs w:val="24"/>
          </w:rPr>
          <w:t>,</w:t>
        </w:r>
      </w:ins>
      <w:r w:rsidRPr="00ED3227">
        <w:rPr>
          <w:rFonts w:ascii="Times New Roman" w:eastAsia="Times New Roman" w:hAnsi="Times New Roman" w:cs="Times New Roman"/>
          <w:sz w:val="24"/>
          <w:szCs w:val="24"/>
        </w:rPr>
        <w:t xml:space="preserve"> 1</w:t>
      </w:r>
      <w:r w:rsidR="00B0191D">
        <w:rPr>
          <w:rFonts w:ascii="Times New Roman" w:eastAsia="Times New Roman" w:hAnsi="Times New Roman" w:cs="Times New Roman"/>
          <w:sz w:val="24"/>
          <w:szCs w:val="24"/>
        </w:rPr>
        <w:t xml:space="preserve"> ÷</w:t>
      </w:r>
      <w:r w:rsidR="00573EAE">
        <w:rPr>
          <w:rFonts w:ascii="Times New Roman" w:eastAsia="Times New Roman" w:hAnsi="Times New Roman" w:cs="Times New Roman"/>
          <w:sz w:val="24"/>
          <w:szCs w:val="24"/>
        </w:rPr>
        <w:t xml:space="preserve"> </w:t>
      </w:r>
      <w:r w:rsidR="00886DB6" w:rsidRPr="00FB06CC">
        <w:rPr>
          <w:rFonts w:ascii="Times New Roman" w:eastAsia="Times New Roman" w:hAnsi="Times New Roman" w:cs="Times New Roman"/>
          <w:i/>
          <w:sz w:val="24"/>
          <w:szCs w:val="24"/>
        </w:rPr>
        <w:t>Y</w:t>
      </w:r>
      <w:r w:rsidR="00A83E9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w:t>
      </w:r>
      <w:r w:rsidR="00886DB6"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 the relationship is linear. Similarly, if </w:t>
      </w:r>
      <w:r w:rsidR="00886DB6" w:rsidRPr="00FB06CC">
        <w:rPr>
          <w:rFonts w:ascii="Times New Roman" w:eastAsia="Times New Roman" w:hAnsi="Times New Roman" w:cs="Times New Roman"/>
          <w:i/>
          <w:sz w:val="24"/>
          <w:szCs w:val="24"/>
        </w:rPr>
        <w:t>Y</w:t>
      </w:r>
      <w:r w:rsidR="00A83E95"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is a power function of </w:t>
      </w:r>
      <w:r w:rsidR="00886DB6"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 then the logarithm of </w:t>
      </w:r>
      <w:r w:rsidR="00886DB6"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has a linear relationship with </w:t>
      </w:r>
      <w:ins w:id="74" w:author="PEH" w:date="2019-04-27T16:12:00Z">
        <w:r w:rsidR="006C0A4B">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 xml:space="preserve">logarithm of </w:t>
      </w:r>
      <w:r w:rsidR="00886DB6" w:rsidRPr="00FB06CC">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This logarithm transformation is shown in the middle row of </w:t>
      </w:r>
      <w:r w:rsidR="00A83E95">
        <w:rPr>
          <w:rFonts w:ascii="Times New Roman" w:eastAsia="Times New Roman" w:hAnsi="Times New Roman" w:cs="Times New Roman"/>
          <w:sz w:val="24"/>
          <w:szCs w:val="24"/>
        </w:rPr>
        <w:t>e</w:t>
      </w:r>
      <w:r w:rsidR="00A83E95" w:rsidRPr="00ED3227">
        <w:rPr>
          <w:rFonts w:ascii="Times New Roman" w:eastAsia="Times New Roman" w:hAnsi="Times New Roman" w:cs="Times New Roman"/>
          <w:sz w:val="24"/>
          <w:szCs w:val="24"/>
        </w:rPr>
        <w:t>xhibit</w:t>
      </w:r>
      <w:del w:id="75" w:author="PEH" w:date="2019-04-27T16:12:00Z">
        <w:r w:rsidR="00A83E95" w:rsidRPr="00ED3227" w:rsidDel="006C0A4B">
          <w:rPr>
            <w:rFonts w:ascii="Times New Roman" w:eastAsia="Times New Roman" w:hAnsi="Times New Roman" w:cs="Times New Roman"/>
            <w:sz w:val="24"/>
            <w:szCs w:val="24"/>
          </w:rPr>
          <w:delText xml:space="preserve"> </w:delText>
        </w:r>
      </w:del>
      <w:ins w:id="76" w:author="PEH" w:date="2019-04-27T16:12:00Z">
        <w:r w:rsidR="006C0A4B">
          <w:rPr>
            <w:rFonts w:ascii="Times New Roman" w:eastAsia="Times New Roman" w:hAnsi="Times New Roman" w:cs="Times New Roman"/>
            <w:sz w:val="24"/>
            <w:szCs w:val="24"/>
          </w:rPr>
          <w:t> </w:t>
        </w:r>
      </w:ins>
      <w:r w:rsidR="007D0586" w:rsidRPr="00ED3227">
        <w:rPr>
          <w:rFonts w:ascii="Times New Roman" w:eastAsia="Times New Roman" w:hAnsi="Times New Roman" w:cs="Times New Roman"/>
          <w:sz w:val="24"/>
          <w:szCs w:val="24"/>
        </w:rPr>
        <w:t>11.2</w:t>
      </w:r>
      <w:r w:rsidRPr="00ED3227">
        <w:rPr>
          <w:rFonts w:ascii="Times New Roman" w:eastAsia="Times New Roman" w:hAnsi="Times New Roman" w:cs="Times New Roman"/>
          <w:sz w:val="24"/>
          <w:szCs w:val="24"/>
        </w:rPr>
        <w:t>.</w:t>
      </w:r>
    </w:p>
    <w:p w14:paraId="23369BE8" w14:textId="77777777" w:rsidR="00942834" w:rsidRPr="004011C9" w:rsidRDefault="00942834" w:rsidP="00942834">
      <w:pPr>
        <w:tabs>
          <w:tab w:val="left" w:pos="720"/>
          <w:tab w:val="left" w:pos="1620"/>
        </w:tabs>
        <w:spacing w:line="480" w:lineRule="auto"/>
        <w:rPr>
          <w:b/>
        </w:rPr>
      </w:pPr>
      <w:r>
        <w:rPr>
          <w:b/>
        </w:rPr>
        <w:t>[INSERT EXHIBIT]</w:t>
      </w:r>
    </w:p>
    <w:p w14:paraId="18FEF6A0" w14:textId="39810E64" w:rsidR="00357A7C" w:rsidRPr="00ED3227" w:rsidRDefault="007D0586" w:rsidP="00A83E95">
      <w:pPr>
        <w:keepNext/>
        <w:shd w:val="clear" w:color="auto" w:fill="FFFFFF"/>
        <w:spacing w:after="0" w:line="480" w:lineRule="auto"/>
        <w:rPr>
          <w:rFonts w:ascii="Times New Roman" w:eastAsia="Times New Roman" w:hAnsi="Times New Roman" w:cs="Times New Roman"/>
          <w:b/>
          <w:sz w:val="24"/>
          <w:szCs w:val="24"/>
        </w:rPr>
      </w:pPr>
      <w:r w:rsidRPr="00501694">
        <w:rPr>
          <w:rFonts w:ascii="Times New Roman Bold" w:eastAsia="Times New Roman" w:hAnsi="Times New Roman Bold" w:cs="Times New Roman"/>
          <w:b/>
          <w:caps/>
          <w:sz w:val="24"/>
          <w:szCs w:val="24"/>
        </w:rPr>
        <w:lastRenderedPageBreak/>
        <w:t>Exhibit 11.2</w:t>
      </w:r>
      <w:r w:rsidR="00357A7C" w:rsidRPr="00ED3227">
        <w:rPr>
          <w:rFonts w:ascii="Times New Roman" w:eastAsia="Times New Roman" w:hAnsi="Times New Roman" w:cs="Times New Roman"/>
          <w:b/>
          <w:sz w:val="24"/>
          <w:szCs w:val="24"/>
        </w:rPr>
        <w:t xml:space="preserve"> </w:t>
      </w:r>
      <w:r w:rsidR="00357A7C" w:rsidRPr="00501694">
        <w:rPr>
          <w:rFonts w:ascii="Times New Roman" w:eastAsia="Times New Roman" w:hAnsi="Times New Roman" w:cs="Times New Roman"/>
          <w:sz w:val="24"/>
          <w:szCs w:val="24"/>
        </w:rPr>
        <w:t>Transformation of Non</w:t>
      </w:r>
      <w:r w:rsidR="00A83E95" w:rsidRPr="00501694">
        <w:rPr>
          <w:rFonts w:ascii="Times New Roman" w:eastAsia="Times New Roman" w:hAnsi="Times New Roman" w:cs="Times New Roman"/>
          <w:sz w:val="24"/>
          <w:szCs w:val="24"/>
        </w:rPr>
        <w:t>l</w:t>
      </w:r>
      <w:r w:rsidR="00357A7C" w:rsidRPr="00501694">
        <w:rPr>
          <w:rFonts w:ascii="Times New Roman" w:eastAsia="Times New Roman" w:hAnsi="Times New Roman" w:cs="Times New Roman"/>
          <w:sz w:val="24"/>
          <w:szCs w:val="24"/>
        </w:rPr>
        <w:t>inear Equations</w:t>
      </w:r>
    </w:p>
    <w:p w14:paraId="0848174B" w14:textId="77777777" w:rsidR="00357A7C" w:rsidRPr="00ED3227" w:rsidRDefault="00357A7C" w:rsidP="00ED3227">
      <w:pPr>
        <w:keepNext/>
        <w:shd w:val="clear" w:color="auto" w:fill="FFFFFF"/>
        <w:spacing w:after="0" w:line="480" w:lineRule="auto"/>
        <w:jc w:val="center"/>
        <w:rPr>
          <w:rFonts w:ascii="Times New Roman" w:eastAsia="Times New Roman" w:hAnsi="Times New Roman" w:cs="Times New Roman"/>
          <w:b/>
          <w:sz w:val="24"/>
          <w:szCs w:val="24"/>
        </w:rPr>
      </w:pPr>
      <w:r w:rsidRPr="00ED3227">
        <w:rPr>
          <w:rFonts w:ascii="Times New Roman" w:eastAsia="Times New Roman" w:hAnsi="Times New Roman" w:cs="Times New Roman"/>
          <w:b/>
          <w:noProof/>
          <w:sz w:val="24"/>
          <w:szCs w:val="24"/>
        </w:rPr>
        <w:drawing>
          <wp:inline distT="0" distB="0" distL="0" distR="0" wp14:anchorId="3CAC1447" wp14:editId="3092C66E">
            <wp:extent cx="4064048" cy="3933825"/>
            <wp:effectExtent l="171450" t="152400" r="146002" b="1047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64048" cy="3933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CAC6B3" w14:textId="08727618" w:rsidR="00942834" w:rsidRPr="004011C9" w:rsidRDefault="00942834" w:rsidP="00942834">
      <w:pPr>
        <w:tabs>
          <w:tab w:val="left" w:pos="720"/>
          <w:tab w:val="left" w:pos="1620"/>
        </w:tabs>
        <w:spacing w:line="480" w:lineRule="auto"/>
        <w:rPr>
          <w:b/>
        </w:rPr>
      </w:pPr>
      <w:r>
        <w:rPr>
          <w:b/>
        </w:rPr>
        <w:t>[END EXHIBIT]</w:t>
      </w:r>
    </w:p>
    <w:p w14:paraId="63C4E1BB" w14:textId="6D812982" w:rsidR="00357A7C" w:rsidRDefault="00357A7C" w:rsidP="003F0349">
      <w:pPr>
        <w:shd w:val="clear" w:color="auto" w:fill="FFFFFF"/>
        <w:spacing w:after="0" w:line="480" w:lineRule="auto"/>
        <w:ind w:firstLine="720"/>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In practice, data relating </w:t>
      </w:r>
      <w:r w:rsidR="00886DB6">
        <w:rPr>
          <w:rFonts w:ascii="Times New Roman" w:eastAsia="Times New Roman" w:hAnsi="Times New Roman" w:cs="Times New Roman"/>
          <w:i/>
          <w:sz w:val="24"/>
          <w:szCs w:val="24"/>
        </w:rPr>
        <w:t>X</w:t>
      </w:r>
      <w:r w:rsidR="00886DB6"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and </w:t>
      </w:r>
      <w:r w:rsidR="00886DB6" w:rsidRPr="00FB06CC">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may not follow any of the examples given in </w:t>
      </w:r>
      <w:r w:rsidR="00BA5DBC">
        <w:rPr>
          <w:rFonts w:ascii="Times New Roman" w:eastAsia="Times New Roman" w:hAnsi="Times New Roman" w:cs="Times New Roman"/>
          <w:sz w:val="24"/>
          <w:szCs w:val="24"/>
        </w:rPr>
        <w:t>e</w:t>
      </w:r>
      <w:r w:rsidR="00BA5DBC" w:rsidRPr="00ED3227">
        <w:rPr>
          <w:rFonts w:ascii="Times New Roman" w:eastAsia="Times New Roman" w:hAnsi="Times New Roman" w:cs="Times New Roman"/>
          <w:sz w:val="24"/>
          <w:szCs w:val="24"/>
        </w:rPr>
        <w:t>xhibit</w:t>
      </w:r>
      <w:del w:id="77" w:author="PEH" w:date="2019-04-27T16:12:00Z">
        <w:r w:rsidR="00BA5DBC" w:rsidRPr="00ED3227" w:rsidDel="006C0A4B">
          <w:rPr>
            <w:rFonts w:ascii="Times New Roman" w:eastAsia="Times New Roman" w:hAnsi="Times New Roman" w:cs="Times New Roman"/>
            <w:sz w:val="24"/>
            <w:szCs w:val="24"/>
          </w:rPr>
          <w:delText xml:space="preserve"> </w:delText>
        </w:r>
      </w:del>
      <w:ins w:id="78" w:author="PEH" w:date="2019-04-27T16:12:00Z">
        <w:r w:rsidR="006C0A4B">
          <w:rPr>
            <w:rFonts w:ascii="Times New Roman" w:eastAsia="Times New Roman" w:hAnsi="Times New Roman" w:cs="Times New Roman"/>
            <w:sz w:val="24"/>
            <w:szCs w:val="24"/>
          </w:rPr>
          <w:t> </w:t>
        </w:r>
      </w:ins>
      <w:r w:rsidR="007D0586" w:rsidRPr="00ED3227">
        <w:rPr>
          <w:rFonts w:ascii="Times New Roman" w:eastAsia="Times New Roman" w:hAnsi="Times New Roman" w:cs="Times New Roman"/>
          <w:sz w:val="24"/>
          <w:szCs w:val="24"/>
        </w:rPr>
        <w:t>11.2</w:t>
      </w:r>
      <w:r w:rsidRPr="00ED3227">
        <w:rPr>
          <w:rFonts w:ascii="Times New Roman" w:eastAsia="Times New Roman" w:hAnsi="Times New Roman" w:cs="Times New Roman"/>
          <w:sz w:val="24"/>
          <w:szCs w:val="24"/>
        </w:rPr>
        <w:t xml:space="preserve">. In these situations, it may make sense to fit an equation to the data. Excel can be used to create a scatter plot. In </w:t>
      </w:r>
      <w:r w:rsidR="00BA5DBC">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plot, a trend line equation can be fitted to the data. Polynomial, power, logarithmic, and exponential are examples of trend line equations that can be fitted to the data in Excel. </w:t>
      </w:r>
      <w:r w:rsidR="007D0586" w:rsidRPr="00ED3227">
        <w:rPr>
          <w:rFonts w:ascii="Times New Roman" w:eastAsia="Times New Roman" w:hAnsi="Times New Roman" w:cs="Times New Roman"/>
          <w:sz w:val="24"/>
          <w:szCs w:val="24"/>
        </w:rPr>
        <w:t>Exhibit 11.3</w:t>
      </w:r>
      <w:r w:rsidRPr="00ED3227">
        <w:rPr>
          <w:rFonts w:ascii="Times New Roman" w:eastAsia="Times New Roman" w:hAnsi="Times New Roman" w:cs="Times New Roman"/>
          <w:sz w:val="24"/>
          <w:szCs w:val="24"/>
        </w:rPr>
        <w:t xml:space="preserve"> shows the fitted trend line equation for a set of data. </w:t>
      </w:r>
    </w:p>
    <w:p w14:paraId="21D5202B" w14:textId="1072A095" w:rsidR="00942834" w:rsidRPr="004011C9" w:rsidRDefault="00942834" w:rsidP="00942834">
      <w:pPr>
        <w:tabs>
          <w:tab w:val="left" w:pos="720"/>
          <w:tab w:val="left" w:pos="1620"/>
        </w:tabs>
        <w:spacing w:line="480" w:lineRule="auto"/>
        <w:rPr>
          <w:b/>
        </w:rPr>
      </w:pPr>
      <w:r>
        <w:rPr>
          <w:b/>
        </w:rPr>
        <w:t>[INSERT EXHIBIT</w:t>
      </w:r>
      <w:ins w:id="79" w:author="Theresa L. Rothschadl" w:date="2019-06-28T09:25:00Z">
        <w:r w:rsidR="00EF5AD0">
          <w:rPr>
            <w:b/>
          </w:rPr>
          <w:t>; make axis labels rom, not bold. Render in gray scale. Make line solid black.</w:t>
        </w:r>
      </w:ins>
      <w:r>
        <w:rPr>
          <w:b/>
        </w:rPr>
        <w:t>]</w:t>
      </w:r>
    </w:p>
    <w:p w14:paraId="1A13FAFE" w14:textId="774C8C54" w:rsidR="00357A7C" w:rsidRDefault="007D0586" w:rsidP="00ED3227">
      <w:pPr>
        <w:keepNext/>
        <w:shd w:val="clear" w:color="auto" w:fill="FFFFFF"/>
        <w:spacing w:after="0" w:line="480" w:lineRule="auto"/>
        <w:jc w:val="center"/>
        <w:rPr>
          <w:rFonts w:ascii="Times New Roman" w:eastAsia="Times New Roman" w:hAnsi="Times New Roman" w:cs="Times New Roman"/>
          <w:sz w:val="24"/>
          <w:szCs w:val="24"/>
        </w:rPr>
      </w:pPr>
      <w:r w:rsidRPr="00BA5DBC">
        <w:rPr>
          <w:rFonts w:ascii="Times New Roman Bold" w:eastAsia="Times New Roman" w:hAnsi="Times New Roman Bold" w:cs="Times New Roman"/>
          <w:b/>
          <w:caps/>
          <w:sz w:val="24"/>
          <w:szCs w:val="24"/>
        </w:rPr>
        <w:lastRenderedPageBreak/>
        <w:t>Exhibit 11.3</w:t>
      </w:r>
      <w:r w:rsidR="00357A7C" w:rsidRPr="00ED3227">
        <w:rPr>
          <w:rFonts w:ascii="Times New Roman" w:eastAsia="Times New Roman" w:hAnsi="Times New Roman" w:cs="Times New Roman"/>
          <w:b/>
          <w:sz w:val="24"/>
          <w:szCs w:val="24"/>
        </w:rPr>
        <w:t xml:space="preserve"> </w:t>
      </w:r>
      <w:r w:rsidR="00357A7C" w:rsidRPr="00BA5DBC">
        <w:rPr>
          <w:rFonts w:ascii="Times New Roman" w:eastAsia="Times New Roman" w:hAnsi="Times New Roman" w:cs="Times New Roman"/>
          <w:sz w:val="24"/>
          <w:szCs w:val="24"/>
        </w:rPr>
        <w:t>Example of a Trend Line Equation in Excel</w:t>
      </w:r>
    </w:p>
    <w:p w14:paraId="402A151C" w14:textId="429857CC" w:rsidR="00886DB6" w:rsidRPr="00ED3227" w:rsidRDefault="00886DB6" w:rsidP="00ED3227">
      <w:pPr>
        <w:keepNext/>
        <w:shd w:val="clear" w:color="auto" w:fill="FFFFFF"/>
        <w:spacing w:after="0" w:line="480" w:lineRule="auto"/>
        <w:jc w:val="center"/>
        <w:rPr>
          <w:rFonts w:ascii="Times New Roman" w:eastAsia="Times New Roman" w:hAnsi="Times New Roman" w:cs="Times New Roman"/>
          <w:b/>
          <w:sz w:val="24"/>
          <w:szCs w:val="24"/>
        </w:rPr>
      </w:pPr>
      <w:r>
        <w:rPr>
          <w:noProof/>
        </w:rPr>
        <w:drawing>
          <wp:inline distT="0" distB="0" distL="0" distR="0" wp14:anchorId="696CFA49" wp14:editId="3C618125">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0E8B1A" w14:textId="2CACD47B" w:rsidR="00942834" w:rsidRPr="004011C9" w:rsidRDefault="00942834" w:rsidP="00942834">
      <w:pPr>
        <w:tabs>
          <w:tab w:val="left" w:pos="720"/>
          <w:tab w:val="left" w:pos="1620"/>
        </w:tabs>
        <w:spacing w:line="480" w:lineRule="auto"/>
        <w:rPr>
          <w:b/>
        </w:rPr>
      </w:pPr>
      <w:r>
        <w:rPr>
          <w:b/>
        </w:rPr>
        <w:t>[END EXHIBIT]</w:t>
      </w:r>
    </w:p>
    <w:p w14:paraId="77FB070A" w14:textId="7D1CF841" w:rsidR="00357A7C" w:rsidRPr="00ED3227" w:rsidRDefault="00357A7C" w:rsidP="003F0349">
      <w:pPr>
        <w:shd w:val="clear" w:color="auto" w:fill="FFFFFF"/>
        <w:spacing w:after="0" w:line="480" w:lineRule="auto"/>
        <w:ind w:firstLine="720"/>
        <w:rPr>
          <w:rFonts w:ascii="Times New Roman" w:eastAsia="Times New Roman" w:hAnsi="Times New Roman" w:cs="Times New Roman"/>
          <w:sz w:val="24"/>
          <w:szCs w:val="24"/>
          <w:shd w:val="clear" w:color="auto" w:fill="FFFFFF"/>
        </w:rPr>
      </w:pPr>
      <w:r w:rsidRPr="00ED3227">
        <w:rPr>
          <w:rFonts w:ascii="Times New Roman" w:eastAsia="Times New Roman" w:hAnsi="Times New Roman" w:cs="Times New Roman"/>
          <w:sz w:val="24"/>
          <w:szCs w:val="24"/>
        </w:rPr>
        <w:t xml:space="preserve">In </w:t>
      </w:r>
      <w:r w:rsidR="00BA5DBC">
        <w:rPr>
          <w:rFonts w:ascii="Times New Roman" w:eastAsia="Times New Roman" w:hAnsi="Times New Roman" w:cs="Times New Roman"/>
          <w:sz w:val="24"/>
          <w:szCs w:val="24"/>
        </w:rPr>
        <w:t>e</w:t>
      </w:r>
      <w:r w:rsidR="00BA5DBC" w:rsidRPr="00ED3227">
        <w:rPr>
          <w:rFonts w:ascii="Times New Roman" w:eastAsia="Times New Roman" w:hAnsi="Times New Roman" w:cs="Times New Roman"/>
          <w:sz w:val="24"/>
          <w:szCs w:val="24"/>
        </w:rPr>
        <w:t xml:space="preserve">xhibit </w:t>
      </w:r>
      <w:r w:rsidR="007D0586" w:rsidRPr="00ED3227">
        <w:rPr>
          <w:rFonts w:ascii="Times New Roman" w:eastAsia="Times New Roman" w:hAnsi="Times New Roman" w:cs="Times New Roman"/>
          <w:sz w:val="24"/>
          <w:szCs w:val="24"/>
        </w:rPr>
        <w:t>11.3</w:t>
      </w:r>
      <w:r w:rsidRPr="00ED3227">
        <w:rPr>
          <w:rFonts w:ascii="Times New Roman" w:eastAsia="Times New Roman" w:hAnsi="Times New Roman" w:cs="Times New Roman"/>
          <w:sz w:val="24"/>
          <w:szCs w:val="24"/>
        </w:rPr>
        <w:t xml:space="preserve">, the trend line </w:t>
      </w:r>
      <m:oMath>
        <m:r>
          <w:rPr>
            <w:rFonts w:ascii="Cambria Math" w:eastAsia="Times New Roman" w:hAnsi="Cambria Math" w:cs="Times New Roman"/>
            <w:sz w:val="24"/>
            <w:szCs w:val="24"/>
          </w:rPr>
          <m:t>Y</m:t>
        </m:r>
        <m:r>
          <m:rPr>
            <m:sty m:val="p"/>
          </m:rPr>
          <w:rPr>
            <w:rFonts w:ascii="Cambria Math" w:eastAsia="Times New Roman" w:hAnsi="Cambria Math" w:cs="Times New Roman"/>
            <w:sz w:val="24"/>
            <w:szCs w:val="24"/>
          </w:rPr>
          <m:t>=0.25</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-6.80</m:t>
        </m:r>
        <m:r>
          <w:rPr>
            <w:rFonts w:ascii="Cambria Math" w:eastAsia="Times New Roman" w:hAnsi="Cambria Math" w:cs="Times New Roman"/>
            <w:sz w:val="24"/>
            <w:szCs w:val="24"/>
          </w:rPr>
          <m:t>X</m:t>
        </m:r>
        <m:r>
          <m:rPr>
            <m:sty m:val="p"/>
          </m:rPr>
          <w:rPr>
            <w:rFonts w:ascii="Cambria Math" w:eastAsia="Times New Roman" w:hAnsi="Cambria Math" w:cs="Times New Roman"/>
            <w:sz w:val="24"/>
            <w:szCs w:val="24"/>
          </w:rPr>
          <m:t>+37.90</m:t>
        </m:r>
      </m:oMath>
      <w:r w:rsidRPr="00ED3227">
        <w:rPr>
          <w:rFonts w:ascii="Times New Roman" w:eastAsia="Times New Roman" w:hAnsi="Times New Roman" w:cs="Times New Roman"/>
          <w:sz w:val="24"/>
          <w:szCs w:val="24"/>
        </w:rPr>
        <w:t xml:space="preserve"> fits the data well. </w:t>
      </w:r>
      <w:r w:rsidR="004F303F">
        <w:rPr>
          <w:rFonts w:ascii="Times New Roman" w:eastAsia="Times New Roman" w:hAnsi="Times New Roman" w:cs="Times New Roman"/>
          <w:sz w:val="24"/>
          <w:szCs w:val="24"/>
        </w:rPr>
        <w:t>Because</w:t>
      </w:r>
      <w:r w:rsidR="004F303F"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both the </w:t>
      </w:r>
      <m:oMath>
        <m:r>
          <w:rPr>
            <w:rFonts w:ascii="Cambria Math" w:eastAsia="Times New Roman" w:hAnsi="Cambria Math" w:cs="Times New Roman"/>
            <w:sz w:val="24"/>
            <w:szCs w:val="24"/>
          </w:rPr>
          <m:t>X</m:t>
        </m:r>
        <m:sSup>
          <m:sSupPr>
            <m:ctrlPr>
              <w:rPr>
                <w:rFonts w:ascii="Cambria Math" w:eastAsia="Times New Roman" w:hAnsi="Cambria Math" w:cs="Times New Roman"/>
                <w:sz w:val="24"/>
                <w:szCs w:val="24"/>
              </w:rPr>
            </m:ctrlPr>
          </m:sSupPr>
          <m:e/>
          <m:sup>
            <m:r>
              <m:rPr>
                <m:sty m:val="p"/>
              </m:rPr>
              <w:rPr>
                <w:rFonts w:ascii="Cambria Math" w:eastAsia="Times New Roman" w:hAnsi="Cambria Math" w:cs="Times New Roman"/>
                <w:sz w:val="24"/>
                <w:szCs w:val="24"/>
              </w:rPr>
              <m:t>2</m:t>
            </m:r>
          </m:sup>
        </m:sSup>
      </m:oMath>
      <w:r w:rsidRPr="00ED3227">
        <w:rPr>
          <w:rFonts w:ascii="Times New Roman" w:eastAsia="Times New Roman" w:hAnsi="Times New Roman" w:cs="Times New Roman"/>
          <w:sz w:val="24"/>
          <w:szCs w:val="24"/>
          <w:shd w:val="clear" w:color="auto" w:fill="FFFFFF"/>
        </w:rPr>
        <w:t xml:space="preserve">term and </w:t>
      </w:r>
      <w:r w:rsidR="00886DB6">
        <w:rPr>
          <w:rFonts w:ascii="Times New Roman" w:eastAsia="Times New Roman" w:hAnsi="Times New Roman" w:cs="Times New Roman"/>
          <w:i/>
          <w:sz w:val="24"/>
          <w:szCs w:val="24"/>
          <w:shd w:val="clear" w:color="auto" w:fill="FFFFFF"/>
        </w:rPr>
        <w:t>X</w:t>
      </w:r>
      <w:r w:rsidR="00BA5DBC" w:rsidRPr="00ED3227">
        <w:rPr>
          <w:rFonts w:ascii="Times New Roman" w:eastAsia="Times New Roman" w:hAnsi="Times New Roman" w:cs="Times New Roman"/>
          <w:sz w:val="24"/>
          <w:szCs w:val="24"/>
          <w:shd w:val="clear" w:color="auto" w:fill="FFFFFF"/>
        </w:rPr>
        <w:t xml:space="preserve"> </w:t>
      </w:r>
      <w:r w:rsidRPr="00ED3227">
        <w:rPr>
          <w:rFonts w:ascii="Times New Roman" w:eastAsia="Times New Roman" w:hAnsi="Times New Roman" w:cs="Times New Roman"/>
          <w:sz w:val="24"/>
          <w:szCs w:val="24"/>
          <w:shd w:val="clear" w:color="auto" w:fill="FFFFFF"/>
        </w:rPr>
        <w:t>term are present, it is not immediately clear what transformation would make the relationship linear. An approximation may be used to make the data more linear.</w:t>
      </w:r>
      <w:r w:rsidR="00D47A13">
        <w:rPr>
          <w:rFonts w:ascii="Times New Roman" w:eastAsia="Times New Roman" w:hAnsi="Times New Roman" w:cs="Times New Roman"/>
          <w:sz w:val="24"/>
          <w:szCs w:val="24"/>
          <w:shd w:val="clear" w:color="auto" w:fill="FFFFFF"/>
        </w:rPr>
        <w:t xml:space="preserve"> </w:t>
      </w:r>
    </w:p>
    <w:p w14:paraId="744A08BC" w14:textId="53C1814B" w:rsidR="00357A7C" w:rsidRPr="00ED3227" w:rsidRDefault="00357A7C"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shd w:val="clear" w:color="auto" w:fill="FFFFFF"/>
        </w:rPr>
        <w:tab/>
        <w:t>In regression analysis, the most common equation is a multi</w:t>
      </w:r>
      <w:r w:rsidR="001201CA">
        <w:rPr>
          <w:rFonts w:ascii="Times New Roman" w:eastAsia="Times New Roman" w:hAnsi="Times New Roman" w:cs="Times New Roman"/>
          <w:sz w:val="24"/>
          <w:szCs w:val="24"/>
          <w:shd w:val="clear" w:color="auto" w:fill="FFFFFF"/>
        </w:rPr>
        <w:t>pl</w:t>
      </w:r>
      <w:r w:rsidR="00273540">
        <w:rPr>
          <w:rFonts w:ascii="Times New Roman" w:eastAsia="Times New Roman" w:hAnsi="Times New Roman" w:cs="Times New Roman"/>
          <w:sz w:val="24"/>
          <w:szCs w:val="24"/>
          <w:shd w:val="clear" w:color="auto" w:fill="FFFFFF"/>
        </w:rPr>
        <w:t>e</w:t>
      </w:r>
      <w:r w:rsidR="001201CA">
        <w:rPr>
          <w:rFonts w:ascii="Times New Roman" w:eastAsia="Times New Roman" w:hAnsi="Times New Roman" w:cs="Times New Roman"/>
          <w:sz w:val="24"/>
          <w:szCs w:val="24"/>
          <w:shd w:val="clear" w:color="auto" w:fill="FFFFFF"/>
        </w:rPr>
        <w:t xml:space="preserve"> regression </w:t>
      </w:r>
      <w:del w:id="80" w:author="PEH" w:date="2019-04-27T16:13:00Z">
        <w:r w:rsidRPr="00ED3227" w:rsidDel="006C0A4B">
          <w:rPr>
            <w:rFonts w:ascii="Times New Roman" w:eastAsia="Times New Roman" w:hAnsi="Times New Roman" w:cs="Times New Roman"/>
            <w:sz w:val="24"/>
            <w:szCs w:val="24"/>
            <w:shd w:val="clear" w:color="auto" w:fill="FFFFFF"/>
          </w:rPr>
          <w:delText xml:space="preserve"> </w:delText>
        </w:r>
      </w:del>
      <w:r w:rsidRPr="00ED3227">
        <w:rPr>
          <w:rFonts w:ascii="Times New Roman" w:eastAsia="Times New Roman" w:hAnsi="Times New Roman" w:cs="Times New Roman"/>
          <w:sz w:val="24"/>
          <w:szCs w:val="24"/>
          <w:shd w:val="clear" w:color="auto" w:fill="FFFFFF"/>
        </w:rPr>
        <w:t>equation</w:t>
      </w:r>
      <w:del w:id="81" w:author="PEH" w:date="2019-04-27T16:14:00Z">
        <w:r w:rsidR="00795795" w:rsidDel="006C0A4B">
          <w:rPr>
            <w:rFonts w:ascii="Times New Roman" w:eastAsia="Times New Roman" w:hAnsi="Times New Roman" w:cs="Times New Roman"/>
            <w:sz w:val="24"/>
            <w:szCs w:val="24"/>
            <w:shd w:val="clear" w:color="auto" w:fill="FFFFFF"/>
          </w:rPr>
          <w:delText>,</w:delText>
        </w:r>
      </w:del>
      <w:r w:rsidR="00795795">
        <w:rPr>
          <w:rFonts w:ascii="Times New Roman" w:eastAsia="Times New Roman" w:hAnsi="Times New Roman" w:cs="Times New Roman"/>
          <w:sz w:val="24"/>
          <w:szCs w:val="24"/>
          <w:shd w:val="clear" w:color="auto" w:fill="FFFFFF"/>
        </w:rPr>
        <w:t xml:space="preserve"> in which</w:t>
      </w:r>
      <w:r w:rsidR="00795795" w:rsidRPr="00ED3227">
        <w:rPr>
          <w:rFonts w:ascii="Times New Roman" w:eastAsia="Times New Roman" w:hAnsi="Times New Roman" w:cs="Times New Roman"/>
          <w:sz w:val="24"/>
          <w:szCs w:val="24"/>
          <w:shd w:val="clear" w:color="auto" w:fill="FFFFFF"/>
        </w:rPr>
        <w:t xml:space="preserve"> </w:t>
      </w:r>
      <w:r w:rsidRPr="00ED3227">
        <w:rPr>
          <w:rFonts w:ascii="Times New Roman" w:eastAsia="Times New Roman" w:hAnsi="Times New Roman" w:cs="Times New Roman"/>
          <w:sz w:val="24"/>
          <w:szCs w:val="24"/>
          <w:shd w:val="clear" w:color="auto" w:fill="FFFFFF"/>
        </w:rPr>
        <w:t xml:space="preserve">the dependent variable </w:t>
      </w:r>
      <w:r w:rsidR="001201CA" w:rsidRPr="00FB06CC">
        <w:rPr>
          <w:rFonts w:ascii="Times New Roman" w:eastAsia="Times New Roman" w:hAnsi="Times New Roman" w:cs="Times New Roman"/>
          <w:i/>
          <w:sz w:val="24"/>
          <w:szCs w:val="24"/>
          <w:shd w:val="clear" w:color="auto" w:fill="FFFFFF"/>
        </w:rPr>
        <w:t>Y</w:t>
      </w:r>
      <w:r w:rsidRPr="00ED3227">
        <w:rPr>
          <w:rFonts w:ascii="Times New Roman" w:eastAsia="Times New Roman" w:hAnsi="Times New Roman" w:cs="Times New Roman"/>
          <w:sz w:val="24"/>
          <w:szCs w:val="24"/>
          <w:shd w:val="clear" w:color="auto" w:fill="FFFFFF"/>
        </w:rPr>
        <w:t xml:space="preserve"> is described as a function of multiple independent variables. The following shows the dependent variable cost, </w:t>
      </w:r>
      <w:r w:rsidR="001201CA">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shd w:val="clear" w:color="auto" w:fill="FFFFFF"/>
        </w:rPr>
        <w:t xml:space="preserve">, as a function of two variables </w:t>
      </w:r>
      <w:r w:rsidR="00795795">
        <w:rPr>
          <w:rFonts w:ascii="Times New Roman" w:eastAsia="Times New Roman" w:hAnsi="Times New Roman" w:cs="Times New Roman"/>
          <w:sz w:val="24"/>
          <w:szCs w:val="24"/>
          <w:shd w:val="clear" w:color="auto" w:fill="FFFFFF"/>
        </w:rPr>
        <w:t>of the patient (</w:t>
      </w:r>
      <w:r w:rsidRPr="00ED3227">
        <w:rPr>
          <w:rFonts w:ascii="Times New Roman" w:eastAsia="Times New Roman" w:hAnsi="Times New Roman" w:cs="Times New Roman"/>
          <w:sz w:val="24"/>
          <w:szCs w:val="24"/>
          <w:shd w:val="clear" w:color="auto" w:fill="FFFFFF"/>
        </w:rPr>
        <w:t xml:space="preserve">age,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 xml:space="preserve">, </m:t>
        </m:r>
      </m:oMath>
      <w:r w:rsidRPr="00ED3227">
        <w:rPr>
          <w:rFonts w:ascii="Times New Roman" w:eastAsia="Times New Roman" w:hAnsi="Times New Roman" w:cs="Times New Roman"/>
          <w:sz w:val="24"/>
          <w:szCs w:val="24"/>
          <w:shd w:val="clear" w:color="auto" w:fill="FFFFFF"/>
        </w:rPr>
        <w:t xml:space="preserve">and gender,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 xml:space="preserve"> </m:t>
        </m:r>
      </m:oMath>
      <w:r w:rsidRPr="00ED3227">
        <w:rPr>
          <w:rFonts w:ascii="Times New Roman" w:eastAsia="Times New Roman" w:hAnsi="Times New Roman" w:cs="Times New Roman"/>
          <w:sz w:val="24"/>
          <w:szCs w:val="24"/>
          <w:shd w:val="clear" w:color="auto" w:fill="FFFFFF"/>
        </w:rPr>
        <w:t xml:space="preserve">of the patient. The equation includes a constant,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0</m:t>
            </m:r>
          </m:sub>
        </m:sSub>
        <m:r>
          <m:rPr>
            <m:sty m:val="p"/>
          </m:rPr>
          <w:rPr>
            <w:rFonts w:ascii="Cambria Math" w:eastAsia="Times New Roman" w:hAnsi="Cambria Math" w:cs="Times New Roman"/>
            <w:sz w:val="24"/>
            <w:szCs w:val="24"/>
          </w:rPr>
          <m:t xml:space="preserve">; </m:t>
        </m:r>
      </m:oMath>
      <w:r w:rsidRPr="00ED3227">
        <w:rPr>
          <w:rFonts w:ascii="Times New Roman" w:eastAsia="Times New Roman" w:hAnsi="Times New Roman" w:cs="Times New Roman"/>
          <w:sz w:val="24"/>
          <w:szCs w:val="24"/>
        </w:rPr>
        <w:t xml:space="preserve">a linear component of main effects,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1</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2</m:t>
            </m:r>
          </m:sub>
        </m:sSub>
        <m:r>
          <m:rPr>
            <m:sty m:val="p"/>
          </m:rPr>
          <w:rPr>
            <w:rFonts w:ascii="Cambria Math" w:eastAsia="Times New Roman" w:hAnsi="Cambria Math" w:cs="Times New Roman"/>
            <w:sz w:val="24"/>
            <w:szCs w:val="24"/>
          </w:rPr>
          <m:t xml:space="preserve">; </m:t>
        </m:r>
      </m:oMath>
      <w:r w:rsidRPr="00ED3227">
        <w:rPr>
          <w:rFonts w:ascii="Times New Roman" w:eastAsia="Times New Roman" w:hAnsi="Times New Roman" w:cs="Times New Roman"/>
          <w:sz w:val="24"/>
          <w:szCs w:val="24"/>
        </w:rPr>
        <w:t>and a third component showing an interaction between the two variables</w:t>
      </w:r>
      <w:proofErr w:type="gramStart"/>
      <w:r w:rsidRPr="00ED3227">
        <w:rPr>
          <w:rFonts w:ascii="Times New Roman" w:eastAsia="Times New Roman" w:hAnsi="Times New Roman" w:cs="Times New Roman"/>
          <w:sz w:val="24"/>
          <w:szCs w:val="24"/>
        </w:rPr>
        <w:t xml:space="preserve">, </w:t>
      </w:r>
      <w:proofErr w:type="gramEnd"/>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3</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1</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2</m:t>
            </m:r>
          </m:sub>
        </m:sSub>
      </m:oMath>
      <w:r w:rsidR="00795795">
        <w:rPr>
          <w:rFonts w:ascii="Times New Roman" w:eastAsia="Times New Roman" w:hAnsi="Times New Roman" w:cs="Times New Roman"/>
          <w:sz w:val="24"/>
          <w:szCs w:val="24"/>
        </w:rPr>
        <w:t>. So</w:t>
      </w:r>
      <m:oMath>
        <m:r>
          <m:rPr>
            <m:sty m:val="p"/>
          </m:rPr>
          <w:rPr>
            <w:rFonts w:ascii="Cambria Math" w:eastAsia="Times New Roman" w:hAnsi="Cambria Math" w:cs="Times New Roman"/>
            <w:sz w:val="24"/>
            <w:szCs w:val="24"/>
          </w:rPr>
          <m:t xml:space="preserve"> the equation reads as</m:t>
        </m:r>
      </m:oMath>
    </w:p>
    <w:p w14:paraId="70C1C2EB" w14:textId="77777777" w:rsidR="001E6FE0" w:rsidRDefault="001E6FE0" w:rsidP="001E6FE0">
      <w:pPr>
        <w:spacing w:line="480" w:lineRule="auto"/>
        <w:rPr>
          <w:b/>
        </w:rPr>
      </w:pPr>
      <w:r>
        <w:rPr>
          <w:b/>
        </w:rPr>
        <w:t>[INSERT EQUATION]</w:t>
      </w:r>
    </w:p>
    <w:p w14:paraId="01F057E9" w14:textId="0CA3D16B" w:rsidR="00357A7C" w:rsidRPr="00ED3227" w:rsidRDefault="00BA5DBC" w:rsidP="00ED3227">
      <w:pPr>
        <w:shd w:val="clear" w:color="auto" w:fill="FFFFFF"/>
        <w:spacing w:after="0"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0</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1</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3</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1</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shd w:val="clear" w:color="auto" w:fill="FFFFFF"/>
                </w:rPr>
                <m:t>X</m:t>
              </m:r>
            </m:e>
            <m:sub>
              <m:r>
                <m:rPr>
                  <m:sty m:val="p"/>
                </m:rP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m:oMathPara>
    </w:p>
    <w:p w14:paraId="03E0857A" w14:textId="77777777" w:rsidR="001E6FE0" w:rsidRPr="00511828" w:rsidRDefault="001E6FE0" w:rsidP="001E6FE0">
      <w:pPr>
        <w:spacing w:line="480" w:lineRule="auto"/>
        <w:rPr>
          <w:b/>
        </w:rPr>
      </w:pPr>
      <w:r>
        <w:rPr>
          <w:b/>
        </w:rPr>
        <w:t>[END EQUATION]</w:t>
      </w:r>
    </w:p>
    <w:p w14:paraId="68DE6D2C" w14:textId="4189FB21" w:rsidR="00357A7C" w:rsidRPr="00ED3227" w:rsidRDefault="00357A7C"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lastRenderedPageBreak/>
        <w:t xml:space="preserve">The interaction term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1</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2</m:t>
            </m:r>
          </m:sub>
        </m:sSub>
      </m:oMath>
      <w:r w:rsidRPr="00ED3227">
        <w:rPr>
          <w:rFonts w:ascii="Times New Roman" w:eastAsia="Times New Roman" w:hAnsi="Times New Roman" w:cs="Times New Roman"/>
          <w:sz w:val="24"/>
          <w:szCs w:val="24"/>
        </w:rPr>
        <w:t xml:space="preserve"> is the product of the two variables. The main effect is the linear </w:t>
      </w:r>
      <w:r w:rsidR="00BA5DBC">
        <w:rPr>
          <w:rFonts w:ascii="Times New Roman" w:eastAsia="Times New Roman" w:hAnsi="Times New Roman" w:cs="Times New Roman"/>
          <w:sz w:val="24"/>
          <w:szCs w:val="24"/>
        </w:rPr>
        <w:t>portion</w:t>
      </w:r>
      <w:ins w:id="82" w:author="PEH" w:date="2019-04-27T16:15:00Z">
        <w:r w:rsidR="006C0A4B">
          <w:rPr>
            <w:rFonts w:ascii="Times New Roman" w:eastAsia="Times New Roman" w:hAnsi="Times New Roman" w:cs="Times New Roman"/>
            <w:sz w:val="24"/>
            <w:szCs w:val="24"/>
          </w:rPr>
          <w:t>,</w:t>
        </w:r>
      </w:ins>
      <w:r w:rsidR="00BA5DBC">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and the interaction effect is the nonlinear portion of the regression. </w:t>
      </w:r>
    </w:p>
    <w:p w14:paraId="380F1251" w14:textId="74B35399" w:rsidR="00357A7C" w:rsidRPr="00ED3227" w:rsidRDefault="003F0349" w:rsidP="00ED3227">
      <w:pPr>
        <w:pStyle w:val="Heading1"/>
        <w:spacing w:line="480" w:lineRule="auto"/>
        <w:rPr>
          <w:rFonts w:ascii="Times New Roman" w:eastAsia="Times New Roman" w:hAnsi="Times New Roman" w:cs="Times New Roman"/>
          <w:color w:val="auto"/>
          <w:sz w:val="24"/>
          <w:szCs w:val="24"/>
          <w:shd w:val="clear" w:color="auto" w:fill="FFFFFF"/>
        </w:rPr>
      </w:pPr>
      <w:bookmarkStart w:id="83" w:name="_Toc519458493"/>
      <w:bookmarkStart w:id="84" w:name="_Toc520965443"/>
      <w:r>
        <w:rPr>
          <w:rFonts w:ascii="Times New Roman" w:eastAsia="Times New Roman" w:hAnsi="Times New Roman" w:cs="Times New Roman"/>
          <w:color w:val="auto"/>
          <w:sz w:val="24"/>
          <w:szCs w:val="24"/>
          <w:shd w:val="clear" w:color="auto" w:fill="FFFFFF"/>
        </w:rPr>
        <w:t xml:space="preserve">[H1] </w:t>
      </w:r>
      <w:r w:rsidR="00357A7C" w:rsidRPr="00ED3227">
        <w:rPr>
          <w:rFonts w:ascii="Times New Roman" w:eastAsia="Times New Roman" w:hAnsi="Times New Roman" w:cs="Times New Roman"/>
          <w:color w:val="auto"/>
          <w:sz w:val="24"/>
          <w:szCs w:val="24"/>
          <w:shd w:val="clear" w:color="auto" w:fill="FFFFFF"/>
        </w:rPr>
        <w:t>Fitting Data to an Equation</w:t>
      </w:r>
      <w:bookmarkEnd w:id="83"/>
      <w:r w:rsidR="00A9603A" w:rsidRPr="00ED3227">
        <w:rPr>
          <w:rFonts w:ascii="Times New Roman" w:eastAsia="Times New Roman" w:hAnsi="Times New Roman" w:cs="Times New Roman"/>
          <w:color w:val="auto"/>
          <w:sz w:val="24"/>
          <w:szCs w:val="24"/>
          <w:shd w:val="clear" w:color="auto" w:fill="FFFFFF"/>
        </w:rPr>
        <w:t>: Residuals</w:t>
      </w:r>
      <w:bookmarkEnd w:id="84"/>
    </w:p>
    <w:p w14:paraId="353E8565" w14:textId="01D5C101" w:rsidR="00357A7C" w:rsidRPr="00ED3227" w:rsidRDefault="00357A7C" w:rsidP="00ED3227">
      <w:pPr>
        <w:shd w:val="clear" w:color="auto" w:fill="FFFFFF"/>
        <w:spacing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As mentioned earlier, </w:t>
      </w:r>
      <w:r w:rsidR="008F7103">
        <w:rPr>
          <w:rFonts w:ascii="Times New Roman" w:eastAsia="Times New Roman" w:hAnsi="Times New Roman" w:cs="Times New Roman"/>
          <w:sz w:val="24"/>
          <w:szCs w:val="24"/>
        </w:rPr>
        <w:t>r</w:t>
      </w:r>
      <w:r w:rsidR="008F7103" w:rsidRPr="00ED3227">
        <w:rPr>
          <w:rFonts w:ascii="Times New Roman" w:eastAsia="Times New Roman" w:hAnsi="Times New Roman" w:cs="Times New Roman"/>
          <w:sz w:val="24"/>
          <w:szCs w:val="24"/>
        </w:rPr>
        <w:t xml:space="preserve">egression </w:t>
      </w:r>
      <w:r w:rsidRPr="00ED3227">
        <w:rPr>
          <w:rFonts w:ascii="Times New Roman" w:eastAsia="Times New Roman" w:hAnsi="Times New Roman" w:cs="Times New Roman"/>
          <w:sz w:val="24"/>
          <w:szCs w:val="24"/>
        </w:rPr>
        <w:t>is a procedure for fitting data to an equation. The analyst specifies the equation</w:t>
      </w:r>
      <w:r w:rsidR="008F7103">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the software fits the data to the equation by estimating the parameters of the equation from </w:t>
      </w:r>
      <w:ins w:id="85" w:author="PEH" w:date="2019-04-27T16:16:00Z">
        <w:r w:rsidR="00C63AB3">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data. By convention</w:t>
      </w:r>
      <w:r w:rsidR="008F7103">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parameters of an equation are shown using </w:t>
      </w:r>
      <w:r w:rsidR="008F7103">
        <w:rPr>
          <w:rFonts w:ascii="Times New Roman" w:eastAsia="Times New Roman" w:hAnsi="Times New Roman" w:cs="Times New Roman"/>
          <w:sz w:val="24"/>
          <w:szCs w:val="24"/>
        </w:rPr>
        <w:t>the Latin alphabet</w:t>
      </w:r>
      <w:r w:rsidRPr="00ED3227">
        <w:rPr>
          <w:rFonts w:ascii="Times New Roman" w:eastAsia="Times New Roman" w:hAnsi="Times New Roman" w:cs="Times New Roman"/>
          <w:sz w:val="24"/>
          <w:szCs w:val="24"/>
        </w:rPr>
        <w:t xml:space="preserve"> </w:t>
      </w:r>
      <w:r w:rsidR="008F7103">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e.g.</w:t>
      </w:r>
      <w:proofErr w:type="gramStart"/>
      <w:ins w:id="86" w:author="PEH" w:date="2019-04-27T16:16:00Z">
        <w:r w:rsidR="00C63AB3">
          <w:rPr>
            <w:rFonts w:ascii="Times New Roman" w:eastAsia="Times New Roman" w:hAnsi="Times New Roman" w:cs="Times New Roman"/>
            <w:sz w:val="24"/>
            <w:szCs w:val="24"/>
          </w:rPr>
          <w:t>,</w:t>
        </w:r>
      </w:ins>
      <w:r w:rsidRPr="00ED3227">
        <w:rPr>
          <w:rFonts w:ascii="Times New Roman" w:eastAsia="Times New Roman" w:hAnsi="Times New Roman" w:cs="Times New Roman"/>
          <w:sz w:val="24"/>
          <w:szCs w:val="24"/>
        </w:rPr>
        <w:t xml:space="preserve"> </w:t>
      </w:r>
      <w:proofErr w:type="gramEnd"/>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0</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2</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3</m:t>
            </m:r>
          </m:sub>
        </m:sSub>
      </m:oMath>
      <w:r w:rsidR="008F7103">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Greek letters are used to indicate estimates obtained for these parameters through regression. For example</w:t>
      </w:r>
      <w:proofErr w:type="gramStart"/>
      <w:r w:rsidRPr="00ED3227">
        <w:rPr>
          <w:rFonts w:ascii="Times New Roman" w:eastAsia="Times New Roman" w:hAnsi="Times New Roman" w:cs="Times New Roman"/>
          <w:sz w:val="24"/>
          <w:szCs w:val="24"/>
        </w:rPr>
        <w:t>,</w:t>
      </w:r>
      <w:proofErr w:type="gramEnd"/>
      <m:oMath>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and β</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 xml:space="preserve"> </m:t>
        </m:r>
      </m:oMath>
      <w:r w:rsidRPr="00ED3227">
        <w:rPr>
          <w:rFonts w:ascii="Times New Roman" w:eastAsia="Times New Roman" w:hAnsi="Times New Roman" w:cs="Times New Roman"/>
          <w:sz w:val="24"/>
          <w:szCs w:val="24"/>
        </w:rPr>
        <w:t xml:space="preserve">can indicate regression estimates of the parameters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0</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2</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3</m:t>
            </m:r>
          </m:sub>
        </m:sSub>
        <m:r>
          <m:rPr>
            <m:sty m:val="p"/>
          </m:rPr>
          <w:rPr>
            <w:rFonts w:ascii="Cambria Math" w:eastAsia="Times New Roman" w:hAnsi="Cambria Math" w:cs="Times New Roman"/>
            <w:sz w:val="24"/>
            <w:szCs w:val="24"/>
          </w:rPr>
          <m:t xml:space="preserve">. </m:t>
        </m:r>
      </m:oMath>
      <w:r w:rsidRPr="00ED3227">
        <w:rPr>
          <w:rFonts w:ascii="Times New Roman" w:eastAsia="Times New Roman" w:hAnsi="Times New Roman" w:cs="Times New Roman"/>
          <w:sz w:val="24"/>
          <w:szCs w:val="24"/>
        </w:rPr>
        <w:t xml:space="preserve">The Greek letter </w:t>
      </w:r>
      <m:oMath>
        <m:r>
          <w:rPr>
            <w:rFonts w:ascii="Cambria Math" w:eastAsia="Times New Roman" w:hAnsi="Cambria Math" w:cs="Times New Roman"/>
            <w:sz w:val="24"/>
            <w:szCs w:val="24"/>
          </w:rPr>
          <m:t xml:space="preserve">β </m:t>
        </m:r>
      </m:oMath>
      <w:r w:rsidRPr="00ED3227">
        <w:rPr>
          <w:rFonts w:ascii="Times New Roman" w:eastAsia="Times New Roman" w:hAnsi="Times New Roman" w:cs="Times New Roman"/>
          <w:sz w:val="24"/>
          <w:szCs w:val="24"/>
        </w:rPr>
        <w:t xml:space="preserve">is </w:t>
      </w:r>
      <w:r w:rsidR="008F7103">
        <w:rPr>
          <w:rFonts w:ascii="Times New Roman" w:eastAsia="Times New Roman" w:hAnsi="Times New Roman" w:cs="Times New Roman"/>
          <w:sz w:val="24"/>
          <w:szCs w:val="24"/>
        </w:rPr>
        <w:t>read aloud</w:t>
      </w:r>
      <w:r w:rsidR="008F7103"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as “</w:t>
      </w:r>
      <w:r w:rsidR="00546C3D">
        <w:rPr>
          <w:rFonts w:ascii="Times New Roman" w:eastAsia="Times New Roman" w:hAnsi="Times New Roman" w:cs="Times New Roman"/>
          <w:sz w:val="24"/>
          <w:szCs w:val="24"/>
        </w:rPr>
        <w:t>BAY-</w:t>
      </w:r>
      <w:proofErr w:type="spellStart"/>
      <w:r w:rsidR="00546C3D">
        <w:rPr>
          <w:rFonts w:ascii="Times New Roman" w:eastAsia="Times New Roman" w:hAnsi="Times New Roman" w:cs="Times New Roman"/>
          <w:sz w:val="24"/>
          <w:szCs w:val="24"/>
        </w:rPr>
        <w:t>tuh</w:t>
      </w:r>
      <w:proofErr w:type="spellEnd"/>
      <w:r w:rsidRPr="00ED3227">
        <w:rPr>
          <w:rFonts w:ascii="Times New Roman" w:eastAsia="Times New Roman" w:hAnsi="Times New Roman" w:cs="Times New Roman"/>
          <w:sz w:val="24"/>
          <w:szCs w:val="24"/>
        </w:rPr>
        <w:t xml:space="preserve">.” These equation parameters are also referred to as </w:t>
      </w:r>
      <w:r w:rsidRPr="00501694">
        <w:rPr>
          <w:rFonts w:ascii="Times New Roman" w:eastAsia="Times New Roman" w:hAnsi="Times New Roman" w:cs="Times New Roman"/>
          <w:i/>
          <w:sz w:val="24"/>
          <w:szCs w:val="24"/>
        </w:rPr>
        <w:t>regression coefficients</w:t>
      </w:r>
      <w:r w:rsidRPr="00ED3227">
        <w:rPr>
          <w:rFonts w:ascii="Times New Roman" w:eastAsia="Times New Roman" w:hAnsi="Times New Roman" w:cs="Times New Roman"/>
          <w:sz w:val="24"/>
          <w:szCs w:val="24"/>
        </w:rPr>
        <w:t xml:space="preserve">. We use the terms </w:t>
      </w:r>
      <w:r w:rsidRPr="00501694">
        <w:rPr>
          <w:rFonts w:ascii="Times New Roman" w:eastAsia="Times New Roman" w:hAnsi="Times New Roman" w:cs="Times New Roman"/>
          <w:i/>
          <w:sz w:val="24"/>
          <w:szCs w:val="24"/>
        </w:rPr>
        <w:t>coefficient</w:t>
      </w:r>
      <w:r w:rsidRPr="00ED3227">
        <w:rPr>
          <w:rFonts w:ascii="Times New Roman" w:eastAsia="Times New Roman" w:hAnsi="Times New Roman" w:cs="Times New Roman"/>
          <w:sz w:val="24"/>
          <w:szCs w:val="24"/>
        </w:rPr>
        <w:t xml:space="preserve"> and </w:t>
      </w:r>
      <w:r w:rsidRPr="00501694">
        <w:rPr>
          <w:rFonts w:ascii="Times New Roman" w:eastAsia="Times New Roman" w:hAnsi="Times New Roman" w:cs="Times New Roman"/>
          <w:i/>
          <w:sz w:val="24"/>
          <w:szCs w:val="24"/>
        </w:rPr>
        <w:t>parameter</w:t>
      </w:r>
      <w:r w:rsidRPr="00ED3227">
        <w:rPr>
          <w:rFonts w:ascii="Times New Roman" w:eastAsia="Times New Roman" w:hAnsi="Times New Roman" w:cs="Times New Roman"/>
          <w:sz w:val="24"/>
          <w:szCs w:val="24"/>
        </w:rPr>
        <w:t xml:space="preserve"> interchangeably to break the monotony of a commonly repeated word. </w:t>
      </w:r>
    </w:p>
    <w:p w14:paraId="704C0F42" w14:textId="026E1DD5" w:rsidR="003F0349" w:rsidRDefault="00357A7C" w:rsidP="00ED3227">
      <w:pPr>
        <w:shd w:val="clear" w:color="auto" w:fill="FFFFFF"/>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t xml:space="preserve">In regression, the equation </w:t>
      </w:r>
      <w:r w:rsidR="007748CB">
        <w:rPr>
          <w:rFonts w:ascii="Times New Roman" w:eastAsia="Times New Roman" w:hAnsi="Times New Roman" w:cs="Times New Roman"/>
          <w:sz w:val="24"/>
          <w:szCs w:val="24"/>
        </w:rPr>
        <w:t>for</w:t>
      </w:r>
      <w:r w:rsidR="007748CB"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a straight line is used often. </w:t>
      </w:r>
      <w:r w:rsidR="007748CB">
        <w:rPr>
          <w:rFonts w:ascii="Times New Roman" w:eastAsia="Times New Roman" w:hAnsi="Times New Roman" w:cs="Times New Roman"/>
          <w:sz w:val="24"/>
          <w:szCs w:val="24"/>
        </w:rPr>
        <w:t>As in the vocabulary used for linear equations, r</w:t>
      </w:r>
      <w:r w:rsidRPr="00ED3227">
        <w:rPr>
          <w:rFonts w:ascii="Times New Roman" w:eastAsia="Times New Roman" w:hAnsi="Times New Roman" w:cs="Times New Roman"/>
          <w:sz w:val="24"/>
          <w:szCs w:val="24"/>
        </w:rPr>
        <w:t>egression parameters for a straight</w:t>
      </w:r>
      <w:r w:rsidR="007748C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line equation are the </w:t>
      </w:r>
      <w:r w:rsidRPr="00501694">
        <w:rPr>
          <w:rFonts w:ascii="Times New Roman" w:eastAsia="Times New Roman" w:hAnsi="Times New Roman" w:cs="Times New Roman"/>
          <w:i/>
          <w:sz w:val="24"/>
          <w:szCs w:val="24"/>
        </w:rPr>
        <w:t>intercept</w:t>
      </w:r>
      <w:r w:rsidRPr="00ED3227">
        <w:rPr>
          <w:rFonts w:ascii="Times New Roman" w:eastAsia="Times New Roman" w:hAnsi="Times New Roman" w:cs="Times New Roman"/>
          <w:sz w:val="24"/>
          <w:szCs w:val="24"/>
        </w:rPr>
        <w:t xml:space="preserve"> and the </w:t>
      </w:r>
      <w:r w:rsidRPr="00501694">
        <w:rPr>
          <w:rFonts w:ascii="Times New Roman" w:eastAsia="Times New Roman" w:hAnsi="Times New Roman" w:cs="Times New Roman"/>
          <w:i/>
          <w:sz w:val="24"/>
          <w:szCs w:val="24"/>
        </w:rPr>
        <w:t>slope</w:t>
      </w:r>
      <w:r w:rsidR="007748C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p>
    <w:p w14:paraId="2862B7AB" w14:textId="77777777" w:rsidR="001E6FE0" w:rsidRDefault="001E6FE0" w:rsidP="001E6FE0">
      <w:pPr>
        <w:spacing w:line="480" w:lineRule="auto"/>
        <w:rPr>
          <w:b/>
        </w:rPr>
      </w:pPr>
      <w:r>
        <w:rPr>
          <w:b/>
        </w:rPr>
        <w:t>[INSERT EQUATION]</w:t>
      </w:r>
    </w:p>
    <w:p w14:paraId="3A90309C" w14:textId="5FACD72F" w:rsidR="00357A7C" w:rsidRPr="00501694" w:rsidRDefault="00EF5AD0" w:rsidP="00ED3227">
      <w:pPr>
        <w:shd w:val="clear" w:color="auto" w:fill="FFFFFF"/>
        <w:spacing w:after="0" w:line="480" w:lineRule="auto"/>
        <w:rPr>
          <w:rFonts w:ascii="Times New Roman" w:eastAsia="Times New Roman" w:hAnsi="Times New Roman" w:cs="Times New Roman"/>
          <w:i/>
          <w:sz w:val="24"/>
          <w:szCs w:val="24"/>
        </w:rPr>
      </w:pPr>
      <m:oMathPara>
        <m:oMath>
          <m:acc>
            <m:accPr>
              <m:ctrlPr>
                <w:rPr>
                  <w:rFonts w:ascii="Cambria Math" w:eastAsia="Times New Roman" w:hAnsi="Cambria Math" w:cs="Times New Roman"/>
                  <w:i/>
                  <w:sz w:val="24"/>
                  <w:szCs w:val="24"/>
                </w:rPr>
              </m:ctrlPr>
            </m:accPr>
            <m:e>
              <m:r>
                <m:rPr>
                  <m:sty m:val="p"/>
                </m:rPr>
                <w:rPr>
                  <w:rFonts w:ascii="Cambria Math" w:eastAsia="Times New Roman" w:hAnsi="Cambria Math" w:cs="Times New Roman"/>
                  <w:sz w:val="24"/>
                  <w:szCs w:val="24"/>
                </w:rPr>
                <m:t>Y</m:t>
              </m:r>
            </m:e>
          </m:acc>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X</m:t>
          </m:r>
        </m:oMath>
      </m:oMathPara>
    </w:p>
    <w:p w14:paraId="67E0C52F" w14:textId="77777777" w:rsidR="001E6FE0" w:rsidRPr="00511828" w:rsidRDefault="001E6FE0" w:rsidP="001E6FE0">
      <w:pPr>
        <w:spacing w:line="480" w:lineRule="auto"/>
        <w:rPr>
          <w:b/>
        </w:rPr>
      </w:pPr>
      <w:r>
        <w:rPr>
          <w:b/>
        </w:rPr>
        <w:t>[END EQUATION]</w:t>
      </w:r>
    </w:p>
    <w:p w14:paraId="14AB2ADD" w14:textId="12EB61F0" w:rsidR="00357A7C" w:rsidRPr="00ED3227" w:rsidRDefault="008D68A1" w:rsidP="00ED3227">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this equation,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oMath>
      <w:r w:rsidR="00357A7C" w:rsidRPr="00ED3227">
        <w:rPr>
          <w:rFonts w:ascii="Times New Roman" w:eastAsiaTheme="minorEastAsia" w:hAnsi="Times New Roman" w:cs="Times New Roman"/>
          <w:sz w:val="24"/>
          <w:szCs w:val="24"/>
        </w:rPr>
        <w:t xml:space="preserve">is the intercept,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oMath>
      <w:r w:rsidR="00357A7C" w:rsidRPr="00ED3227">
        <w:rPr>
          <w:rFonts w:ascii="Times New Roman" w:eastAsiaTheme="minorEastAsia" w:hAnsi="Times New Roman" w:cs="Times New Roman"/>
          <w:sz w:val="24"/>
          <w:szCs w:val="24"/>
        </w:rPr>
        <w:t xml:space="preserve">is the slope, and </w:t>
      </w:r>
      <w:r w:rsidR="001201CA">
        <w:rPr>
          <w:rFonts w:ascii="Times New Roman" w:eastAsiaTheme="minorEastAsia" w:hAnsi="Times New Roman" w:cs="Times New Roman"/>
          <w:i/>
          <w:sz w:val="24"/>
          <w:szCs w:val="24"/>
        </w:rPr>
        <w:t>X</w:t>
      </w:r>
      <w:r w:rsidR="001201CA"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 xml:space="preserve">is an independent or predictor variable. We use the hat on top of </w:t>
      </w:r>
      <w:r w:rsidR="001201CA">
        <w:rPr>
          <w:rFonts w:ascii="Times New Roman" w:eastAsiaTheme="minorEastAsia" w:hAnsi="Times New Roman" w:cs="Times New Roman"/>
          <w:i/>
          <w:sz w:val="24"/>
          <w:szCs w:val="24"/>
        </w:rPr>
        <w:t>Y</w:t>
      </w:r>
      <w:r w:rsidR="001201CA"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 xml:space="preserve">to indicate that it represents an estimated variable calculated from independent variables. It is not the observed value of the outcome but an estimate from the </w:t>
      </w:r>
      <w:r w:rsidR="00357A7C" w:rsidRPr="00ED3227">
        <w:rPr>
          <w:rFonts w:ascii="Times New Roman" w:eastAsiaTheme="minorEastAsia" w:hAnsi="Times New Roman" w:cs="Times New Roman"/>
          <w:sz w:val="24"/>
          <w:szCs w:val="24"/>
        </w:rPr>
        <w:lastRenderedPageBreak/>
        <w:t xml:space="preserve">formula. We show the slope and intercept using Greek lettering to </w:t>
      </w:r>
      <w:r w:rsidR="00F73B07" w:rsidRPr="00ED3227">
        <w:rPr>
          <w:rFonts w:ascii="Times New Roman" w:eastAsiaTheme="minorEastAsia" w:hAnsi="Times New Roman" w:cs="Times New Roman"/>
          <w:sz w:val="24"/>
          <w:szCs w:val="24"/>
        </w:rPr>
        <w:t>emphasize that these are estimated from the sample</w:t>
      </w:r>
      <w:r w:rsidR="00357A7C" w:rsidRPr="00ED3227">
        <w:rPr>
          <w:rFonts w:ascii="Times New Roman" w:eastAsiaTheme="minorEastAsia" w:hAnsi="Times New Roman" w:cs="Times New Roman"/>
          <w:sz w:val="24"/>
          <w:szCs w:val="24"/>
        </w:rPr>
        <w:t xml:space="preserve"> data. </w:t>
      </w:r>
    </w:p>
    <w:p w14:paraId="059810FE" w14:textId="38B187B1" w:rsidR="00357A7C" w:rsidRDefault="00357A7C" w:rsidP="00ED3227">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To accurately estimate the intercept and slope parameters, regression calculates a residual. </w:t>
      </w:r>
      <w:r w:rsidR="00AD6496">
        <w:rPr>
          <w:rFonts w:ascii="Times New Roman" w:eastAsiaTheme="minorEastAsia" w:hAnsi="Times New Roman" w:cs="Times New Roman"/>
          <w:sz w:val="24"/>
          <w:szCs w:val="24"/>
        </w:rPr>
        <w:t xml:space="preserve">The </w:t>
      </w:r>
      <w:r w:rsidR="00AD6496" w:rsidRPr="00501694">
        <w:rPr>
          <w:rFonts w:ascii="Times New Roman" w:eastAsiaTheme="minorEastAsia" w:hAnsi="Times New Roman" w:cs="Times New Roman"/>
          <w:i/>
          <w:sz w:val="24"/>
          <w:szCs w:val="24"/>
        </w:rPr>
        <w:t>r</w:t>
      </w:r>
      <w:r w:rsidRPr="00501694">
        <w:rPr>
          <w:rFonts w:ascii="Times New Roman" w:eastAsiaTheme="minorEastAsia" w:hAnsi="Times New Roman" w:cs="Times New Roman"/>
          <w:i/>
          <w:sz w:val="24"/>
          <w:szCs w:val="24"/>
        </w:rPr>
        <w:t>esidual</w:t>
      </w:r>
      <w:r w:rsidRPr="00ED3227">
        <w:rPr>
          <w:rFonts w:ascii="Times New Roman" w:eastAsiaTheme="minorEastAsia" w:hAnsi="Times New Roman" w:cs="Times New Roman"/>
          <w:sz w:val="24"/>
          <w:szCs w:val="24"/>
        </w:rPr>
        <w:t xml:space="preserve"> is the difference between </w:t>
      </w:r>
      <w:r w:rsidR="00AD6496">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 xml:space="preserve">estimated </w:t>
      </w:r>
      <w:r w:rsidR="00AD6496">
        <w:rPr>
          <w:rFonts w:ascii="Times New Roman" w:eastAsiaTheme="minorEastAsia" w:hAnsi="Times New Roman" w:cs="Times New Roman"/>
          <w:sz w:val="24"/>
          <w:szCs w:val="24"/>
        </w:rPr>
        <w:t xml:space="preserve">dependent variable </w:t>
      </w:r>
      <w:r w:rsidRPr="00ED3227">
        <w:rPr>
          <w:rFonts w:ascii="Times New Roman" w:eastAsiaTheme="minorEastAsia" w:hAnsi="Times New Roman" w:cs="Times New Roman"/>
          <w:sz w:val="24"/>
          <w:szCs w:val="24"/>
        </w:rPr>
        <w:t xml:space="preserve">and </w:t>
      </w:r>
      <w:r w:rsidR="00AD6496">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observed dependent variable. Regression minimizes the sum of the squared residuals. For a straight line</w:t>
      </w:r>
      <w:del w:id="87" w:author="PEH" w:date="2019-04-28T13:08:00Z">
        <w:r w:rsidR="00AD6496" w:rsidDel="00970EAE">
          <w:rPr>
            <w:rFonts w:ascii="Times New Roman" w:eastAsiaTheme="minorEastAsia" w:hAnsi="Times New Roman" w:cs="Times New Roman"/>
            <w:sz w:val="24"/>
            <w:szCs w:val="24"/>
          </w:rPr>
          <w:delText>;</w:delText>
        </w:r>
        <w:r w:rsidR="00AD6496" w:rsidRPr="00ED3227" w:rsidDel="00970EAE">
          <w:rPr>
            <w:rFonts w:ascii="Times New Roman" w:eastAsiaTheme="minorEastAsia" w:hAnsi="Times New Roman" w:cs="Times New Roman"/>
            <w:sz w:val="24"/>
            <w:szCs w:val="24"/>
          </w:rPr>
          <w:delText xml:space="preserve"> </w:delText>
        </w:r>
      </w:del>
      <w:ins w:id="88" w:author="PEH" w:date="2019-04-28T13:08:00Z">
        <w:r w:rsidR="00970EAE">
          <w:rPr>
            <w:rFonts w:ascii="Times New Roman" w:eastAsiaTheme="minorEastAsia" w:hAnsi="Times New Roman" w:cs="Times New Roman"/>
            <w:sz w:val="24"/>
            <w:szCs w:val="24"/>
          </w:rPr>
          <w:t>,</w:t>
        </w:r>
        <w:r w:rsidR="00970EAE" w:rsidRPr="00ED3227">
          <w:rPr>
            <w:rFonts w:ascii="Times New Roman" w:eastAsiaTheme="minorEastAsia" w:hAnsi="Times New Roman" w:cs="Times New Roman"/>
            <w:sz w:val="24"/>
            <w:szCs w:val="24"/>
          </w:rPr>
          <w:t xml:space="preserve"> </w:t>
        </w:r>
      </w:ins>
      <w:r w:rsidRPr="00ED3227">
        <w:rPr>
          <w:rFonts w:ascii="Times New Roman" w:eastAsiaTheme="minorEastAsia" w:hAnsi="Times New Roman" w:cs="Times New Roman"/>
          <w:sz w:val="24"/>
          <w:szCs w:val="24"/>
        </w:rPr>
        <w:t>the intercept</w:t>
      </w:r>
      <w:proofErr w:type="gramStart"/>
      <w:r w:rsidRPr="00ED3227">
        <w:rPr>
          <w:rFonts w:ascii="Times New Roman" w:eastAsiaTheme="minorEastAsia" w:hAnsi="Times New Roman" w:cs="Times New Roman"/>
          <w:sz w:val="24"/>
          <w:szCs w:val="24"/>
        </w:rPr>
        <w:t>,</w:t>
      </w:r>
      <w:r w:rsidR="001201CA">
        <w:rPr>
          <w:rFonts w:ascii="Times New Roman" w:eastAsiaTheme="minorEastAsia" w:hAnsi="Times New Roman" w:cs="Times New Roman"/>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oMath>
      <w:del w:id="89" w:author="PEH" w:date="2019-04-30T13:56:00Z">
        <w:r w:rsidR="00AD6496" w:rsidDel="00D30CF1">
          <w:rPr>
            <w:rFonts w:ascii="Times New Roman" w:eastAsiaTheme="minorEastAsia" w:hAnsi="Times New Roman" w:cs="Times New Roman"/>
            <w:sz w:val="24"/>
            <w:szCs w:val="24"/>
          </w:rPr>
          <w:delText>;</w:delText>
        </w:r>
        <w:r w:rsidR="00AD6496" w:rsidRPr="00ED3227" w:rsidDel="00D30CF1">
          <w:rPr>
            <w:rFonts w:ascii="Times New Roman" w:eastAsiaTheme="minorEastAsia" w:hAnsi="Times New Roman" w:cs="Times New Roman"/>
            <w:sz w:val="24"/>
            <w:szCs w:val="24"/>
          </w:rPr>
          <w:delText xml:space="preserve"> </w:delText>
        </w:r>
      </w:del>
      <w:ins w:id="90" w:author="PEH" w:date="2019-04-30T13:56:00Z">
        <w:r w:rsidR="00D30CF1">
          <w:rPr>
            <w:rFonts w:ascii="Times New Roman" w:eastAsiaTheme="minorEastAsia" w:hAnsi="Times New Roman" w:cs="Times New Roman"/>
            <w:sz w:val="24"/>
            <w:szCs w:val="24"/>
          </w:rPr>
          <w:t>,</w:t>
        </w:r>
        <w:r w:rsidR="00D30CF1" w:rsidRPr="00ED3227">
          <w:rPr>
            <w:rFonts w:ascii="Times New Roman" w:eastAsiaTheme="minorEastAsia" w:hAnsi="Times New Roman" w:cs="Times New Roman"/>
            <w:sz w:val="24"/>
            <w:szCs w:val="24"/>
          </w:rPr>
          <w:t xml:space="preserve"> </w:t>
        </w:r>
      </w:ins>
      <w:r w:rsidRPr="00ED3227">
        <w:rPr>
          <w:rFonts w:ascii="Times New Roman" w:eastAsiaTheme="minorEastAsia" w:hAnsi="Times New Roman" w:cs="Times New Roman"/>
          <w:sz w:val="24"/>
          <w:szCs w:val="24"/>
        </w:rPr>
        <w:t xml:space="preserve">and the slope,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oMath>
      <w:r w:rsidRPr="00ED3227">
        <w:rPr>
          <w:rFonts w:ascii="Times New Roman" w:eastAsiaTheme="minorEastAsia" w:hAnsi="Times New Roman" w:cs="Times New Roman"/>
          <w:sz w:val="24"/>
          <w:szCs w:val="24"/>
        </w:rPr>
        <w:t xml:space="preserve">, parameters are estimated to minimize </w:t>
      </w:r>
    </w:p>
    <w:p w14:paraId="22597A12" w14:textId="77777777" w:rsidR="001E6FE0" w:rsidRDefault="001E6FE0" w:rsidP="001E6FE0">
      <w:pPr>
        <w:spacing w:line="480" w:lineRule="auto"/>
        <w:rPr>
          <w:b/>
        </w:rPr>
      </w:pPr>
      <w:r>
        <w:rPr>
          <w:b/>
        </w:rPr>
        <w:t>[INSERT EQUATION]</w:t>
      </w:r>
    </w:p>
    <w:p w14:paraId="35D0964C" w14:textId="38E8EEFC" w:rsidR="00357A7C" w:rsidRPr="00ED3227" w:rsidRDefault="00EF5AD0" w:rsidP="00ED3227">
      <w:pPr>
        <w:spacing w:after="0" w:line="480" w:lineRule="auto"/>
        <w:ind w:firstLine="720"/>
        <w:rPr>
          <w:rFonts w:ascii="Times New Roman" w:eastAsiaTheme="minorEastAsia" w:hAnsi="Times New Roman" w:cs="Times New Roman"/>
          <w:sz w:val="24"/>
          <w:szCs w:val="24"/>
        </w:rPr>
      </w:pPr>
      <m:oMath>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X</m:t>
                        </m:r>
                      </m:e>
                    </m:d>
                  </m:e>
                </m:d>
              </m:e>
              <m:sup>
                <m:r>
                  <w:rPr>
                    <w:rFonts w:ascii="Cambria Math" w:eastAsiaTheme="minorEastAsia" w:hAnsi="Cambria Math" w:cs="Times New Roman"/>
                    <w:sz w:val="24"/>
                    <w:szCs w:val="24"/>
                  </w:rPr>
                  <m:t>2</m:t>
                </m:r>
              </m:sup>
            </m:sSup>
          </m:e>
        </m:nary>
      </m:oMath>
      <w:r w:rsidR="00AD6496">
        <w:rPr>
          <w:rFonts w:ascii="Times New Roman" w:eastAsiaTheme="minorEastAsia" w:hAnsi="Times New Roman" w:cs="Times New Roman"/>
          <w:sz w:val="24"/>
          <w:szCs w:val="24"/>
        </w:rPr>
        <w:t>.</w:t>
      </w:r>
    </w:p>
    <w:p w14:paraId="407B56F7" w14:textId="77777777" w:rsidR="001E6FE0" w:rsidRPr="00511828" w:rsidRDefault="001E6FE0" w:rsidP="001E6FE0">
      <w:pPr>
        <w:spacing w:line="480" w:lineRule="auto"/>
        <w:rPr>
          <w:b/>
        </w:rPr>
      </w:pPr>
      <w:r>
        <w:rPr>
          <w:b/>
        </w:rPr>
        <w:t>[END EQUATION]</w:t>
      </w:r>
    </w:p>
    <w:p w14:paraId="1E22BA07" w14:textId="49FCF5E1" w:rsidR="00357A7C" w:rsidRDefault="00357A7C" w:rsidP="00ED3227">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In </w:t>
      </w:r>
      <w:r w:rsidR="00AD6496">
        <w:rPr>
          <w:rFonts w:ascii="Times New Roman" w:eastAsiaTheme="minorEastAsia" w:hAnsi="Times New Roman" w:cs="Times New Roman"/>
          <w:sz w:val="24"/>
          <w:szCs w:val="24"/>
        </w:rPr>
        <w:t>e</w:t>
      </w:r>
      <w:r w:rsidR="00AD6496" w:rsidRPr="00ED3227">
        <w:rPr>
          <w:rFonts w:ascii="Times New Roman" w:eastAsiaTheme="minorEastAsia" w:hAnsi="Times New Roman" w:cs="Times New Roman"/>
          <w:sz w:val="24"/>
          <w:szCs w:val="24"/>
        </w:rPr>
        <w:t xml:space="preserve">xhibit </w:t>
      </w:r>
      <w:r w:rsidR="007D0586" w:rsidRPr="00ED3227">
        <w:rPr>
          <w:rFonts w:ascii="Times New Roman" w:eastAsiaTheme="minorEastAsia" w:hAnsi="Times New Roman" w:cs="Times New Roman"/>
          <w:sz w:val="24"/>
          <w:szCs w:val="24"/>
        </w:rPr>
        <w:t>11.4</w:t>
      </w:r>
      <w:r w:rsidRPr="00ED3227">
        <w:rPr>
          <w:rFonts w:ascii="Times New Roman" w:eastAsiaTheme="minorEastAsia" w:hAnsi="Times New Roman" w:cs="Times New Roman"/>
          <w:sz w:val="24"/>
          <w:szCs w:val="24"/>
        </w:rPr>
        <w:t xml:space="preserve">, the differences between the observed and predicted values are shown as a dashed line. At </w:t>
      </w:r>
      <w:r w:rsidR="001201CA">
        <w:rPr>
          <w:rFonts w:ascii="Times New Roman" w:eastAsiaTheme="minorEastAsia" w:hAnsi="Times New Roman" w:cs="Times New Roman"/>
          <w:i/>
          <w:sz w:val="24"/>
          <w:szCs w:val="24"/>
        </w:rPr>
        <w:t>X</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1, there is no difference. At </w:t>
      </w:r>
      <w:r w:rsidR="001201CA">
        <w:rPr>
          <w:rFonts w:ascii="Times New Roman" w:eastAsiaTheme="minorEastAsia" w:hAnsi="Times New Roman" w:cs="Times New Roman"/>
          <w:i/>
          <w:sz w:val="24"/>
          <w:szCs w:val="24"/>
        </w:rPr>
        <w:t>X</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4 there is a small negative difference. The largest difference is at </w:t>
      </w:r>
      <w:r w:rsidR="001201CA">
        <w:rPr>
          <w:rFonts w:ascii="Times New Roman" w:eastAsiaTheme="minorEastAsia" w:hAnsi="Times New Roman" w:cs="Times New Roman"/>
          <w:i/>
          <w:sz w:val="24"/>
          <w:szCs w:val="24"/>
        </w:rPr>
        <w:t>X</w:t>
      </w:r>
      <w:r w:rsidR="00AD6496">
        <w:rPr>
          <w:rFonts w:ascii="Times New Roman" w:eastAsiaTheme="minorEastAsia" w:hAnsi="Times New Roman" w:cs="Times New Roman"/>
          <w:i/>
          <w:sz w:val="24"/>
          <w:szCs w:val="24"/>
        </w:rPr>
        <w:t xml:space="preserve"> </w:t>
      </w:r>
      <w:r w:rsidRPr="00ED3227">
        <w:rPr>
          <w:rFonts w:ascii="Times New Roman" w:eastAsiaTheme="minorEastAsia" w:hAnsi="Times New Roman" w:cs="Times New Roman"/>
          <w:sz w:val="24"/>
          <w:szCs w:val="24"/>
        </w:rPr>
        <w:t>=</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3. The positive differences are at </w:t>
      </w:r>
      <w:r w:rsidR="001201CA">
        <w:rPr>
          <w:rFonts w:ascii="Times New Roman" w:eastAsiaTheme="minorEastAsia" w:hAnsi="Times New Roman" w:cs="Times New Roman"/>
          <w:i/>
          <w:sz w:val="24"/>
          <w:szCs w:val="24"/>
        </w:rPr>
        <w:t>X</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2 and </w:t>
      </w:r>
      <w:r w:rsidR="001201CA">
        <w:rPr>
          <w:rFonts w:ascii="Times New Roman" w:eastAsiaTheme="minorEastAsia" w:hAnsi="Times New Roman" w:cs="Times New Roman"/>
          <w:i/>
          <w:sz w:val="24"/>
          <w:szCs w:val="24"/>
        </w:rPr>
        <w:t>X</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r w:rsidR="00AD6496">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5. Each one of these differences is considered a residual. Regression is fitted to the data so that the sum of the squared residuals is the smallest possible number.</w:t>
      </w:r>
    </w:p>
    <w:p w14:paraId="762CBFCE" w14:textId="7A1BED6C" w:rsidR="00942834" w:rsidRPr="004011C9" w:rsidRDefault="00942834" w:rsidP="00942834">
      <w:pPr>
        <w:tabs>
          <w:tab w:val="left" w:pos="720"/>
          <w:tab w:val="left" w:pos="1620"/>
        </w:tabs>
        <w:spacing w:line="480" w:lineRule="auto"/>
        <w:rPr>
          <w:b/>
        </w:rPr>
      </w:pPr>
      <w:r>
        <w:rPr>
          <w:b/>
        </w:rPr>
        <w:t>[INSERT EXHIBIT</w:t>
      </w:r>
      <w:ins w:id="91" w:author="Theresa L. Rothschadl" w:date="2019-06-28T09:26:00Z">
        <w:r w:rsidR="00EF5AD0">
          <w:rPr>
            <w:b/>
          </w:rPr>
          <w:t xml:space="preserve">; </w:t>
        </w:r>
      </w:ins>
      <w:ins w:id="92" w:author="Theresa L. Rothschadl" w:date="2019-06-28T09:27:00Z">
        <w:r w:rsidR="00EF5AD0">
          <w:rPr>
            <w:b/>
          </w:rPr>
          <w:t xml:space="preserve">in graph, make blue line and </w:t>
        </w:r>
      </w:ins>
      <w:ins w:id="93" w:author="Theresa L. Rothschadl" w:date="2019-06-28T09:28:00Z">
        <w:r w:rsidR="00EF5AD0">
          <w:rPr>
            <w:b/>
          </w:rPr>
          <w:t>blue squares black. Make axis labels and numbers rom, not bold. Remove “-axis” from the axis labels.</w:t>
        </w:r>
      </w:ins>
      <w:r>
        <w:rPr>
          <w:b/>
        </w:rPr>
        <w:t>]</w:t>
      </w:r>
    </w:p>
    <w:p w14:paraId="35475EE8" w14:textId="04FB8192" w:rsidR="00357A7C" w:rsidRPr="00ED3227" w:rsidRDefault="007D0586" w:rsidP="00AD6496">
      <w:pPr>
        <w:keepNext/>
        <w:spacing w:after="0" w:line="480" w:lineRule="auto"/>
        <w:rPr>
          <w:rFonts w:ascii="Times New Roman" w:eastAsiaTheme="minorEastAsia" w:hAnsi="Times New Roman" w:cs="Times New Roman"/>
          <w:b/>
          <w:sz w:val="24"/>
          <w:szCs w:val="24"/>
        </w:rPr>
      </w:pPr>
      <w:r w:rsidRPr="00AD6496">
        <w:rPr>
          <w:rFonts w:ascii="Times New Roman Bold" w:eastAsiaTheme="minorEastAsia" w:hAnsi="Times New Roman Bold" w:cs="Times New Roman"/>
          <w:b/>
          <w:caps/>
          <w:sz w:val="24"/>
          <w:szCs w:val="24"/>
        </w:rPr>
        <w:t>Exhibit 11.4</w:t>
      </w:r>
      <w:r w:rsidR="00357A7C" w:rsidRPr="00ED3227">
        <w:rPr>
          <w:rFonts w:ascii="Times New Roman" w:eastAsiaTheme="minorEastAsia" w:hAnsi="Times New Roman" w:cs="Times New Roman"/>
          <w:b/>
          <w:sz w:val="24"/>
          <w:szCs w:val="24"/>
        </w:rPr>
        <w:t xml:space="preserve"> </w:t>
      </w:r>
      <w:r w:rsidR="00357A7C" w:rsidRPr="00AD6496">
        <w:rPr>
          <w:rFonts w:ascii="Times New Roman" w:eastAsiaTheme="minorEastAsia" w:hAnsi="Times New Roman" w:cs="Times New Roman"/>
          <w:sz w:val="24"/>
          <w:szCs w:val="24"/>
        </w:rPr>
        <w:t>Example Data and Plot of Residuals</w:t>
      </w:r>
    </w:p>
    <w:tbl>
      <w:tblPr>
        <w:tblW w:w="5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953"/>
        <w:gridCol w:w="1149"/>
        <w:gridCol w:w="1056"/>
        <w:gridCol w:w="1150"/>
      </w:tblGrid>
      <w:tr w:rsidR="00ED3227" w:rsidRPr="00ED3227" w14:paraId="1CF8354E" w14:textId="77777777" w:rsidTr="00357A7C">
        <w:trPr>
          <w:trHeight w:val="530"/>
          <w:jc w:val="center"/>
        </w:trPr>
        <w:tc>
          <w:tcPr>
            <w:tcW w:w="954" w:type="dxa"/>
            <w:shd w:val="clear" w:color="auto" w:fill="auto"/>
            <w:vAlign w:val="bottom"/>
            <w:hideMark/>
          </w:tcPr>
          <w:p w14:paraId="0E10C53F" w14:textId="408D632E" w:rsidR="00357A7C" w:rsidRPr="00EF5AD0" w:rsidRDefault="00273540" w:rsidP="00EF5AD0">
            <w:pPr>
              <w:spacing w:after="0" w:line="240" w:lineRule="auto"/>
              <w:rPr>
                <w:rFonts w:ascii="Times New Roman" w:eastAsia="Times New Roman" w:hAnsi="Times New Roman" w:cs="Times New Roman"/>
                <w:i/>
                <w:sz w:val="24"/>
                <w:szCs w:val="24"/>
                <w:rPrChange w:id="94" w:author="Theresa L. Rothschadl" w:date="2019-06-28T09:26:00Z">
                  <w:rPr>
                    <w:rFonts w:ascii="Times New Roman" w:eastAsia="Times New Roman" w:hAnsi="Times New Roman" w:cs="Times New Roman"/>
                    <w:b/>
                    <w:i/>
                    <w:sz w:val="24"/>
                    <w:szCs w:val="24"/>
                  </w:rPr>
                </w:rPrChange>
              </w:rPr>
              <w:pPrChange w:id="95" w:author="Theresa L. Rothschadl" w:date="2019-06-28T09:27:00Z">
                <w:pPr>
                  <w:spacing w:after="0" w:line="240" w:lineRule="auto"/>
                  <w:jc w:val="center"/>
                </w:pPr>
              </w:pPrChange>
            </w:pPr>
            <w:del w:id="96" w:author="Theresa L. Rothschadl" w:date="2019-06-28T09:26:00Z">
              <w:r w:rsidRPr="00EF5AD0" w:rsidDel="00EF5AD0">
                <w:rPr>
                  <w:rFonts w:ascii="Times New Roman" w:eastAsia="Times New Roman" w:hAnsi="Times New Roman" w:cs="Times New Roman"/>
                  <w:i/>
                  <w:sz w:val="24"/>
                  <w:szCs w:val="24"/>
                  <w:rPrChange w:id="97" w:author="Theresa L. Rothschadl" w:date="2019-06-28T09:26:00Z">
                    <w:rPr>
                      <w:rFonts w:ascii="Times New Roman" w:eastAsia="Times New Roman" w:hAnsi="Times New Roman" w:cs="Times New Roman"/>
                      <w:b/>
                      <w:i/>
                      <w:sz w:val="24"/>
                      <w:szCs w:val="24"/>
                    </w:rPr>
                  </w:rPrChange>
                </w:rPr>
                <w:delText>Y</w:delText>
              </w:r>
            </w:del>
            <w:ins w:id="98" w:author="Theresa L. Rothschadl" w:date="2019-06-28T09:26:00Z">
              <w:r w:rsidR="00EF5AD0">
                <w:rPr>
                  <w:rFonts w:ascii="Times New Roman" w:eastAsia="Times New Roman" w:hAnsi="Times New Roman" w:cs="Times New Roman"/>
                  <w:i/>
                  <w:sz w:val="24"/>
                  <w:szCs w:val="24"/>
                </w:rPr>
                <w:t>y</w:t>
              </w:r>
            </w:ins>
          </w:p>
        </w:tc>
        <w:tc>
          <w:tcPr>
            <w:tcW w:w="953" w:type="dxa"/>
            <w:shd w:val="clear" w:color="auto" w:fill="auto"/>
            <w:vAlign w:val="bottom"/>
            <w:hideMark/>
          </w:tcPr>
          <w:p w14:paraId="346BC8FF" w14:textId="6DF71DB3" w:rsidR="00357A7C" w:rsidRPr="00EF5AD0" w:rsidRDefault="001201CA" w:rsidP="00AD6496">
            <w:pPr>
              <w:spacing w:after="0" w:line="240" w:lineRule="auto"/>
              <w:jc w:val="center"/>
              <w:rPr>
                <w:rFonts w:ascii="Times New Roman" w:eastAsia="Times New Roman" w:hAnsi="Times New Roman" w:cs="Times New Roman"/>
                <w:i/>
                <w:sz w:val="24"/>
                <w:szCs w:val="24"/>
                <w:rPrChange w:id="99" w:author="Theresa L. Rothschadl" w:date="2019-06-28T09:26:00Z">
                  <w:rPr>
                    <w:rFonts w:ascii="Times New Roman" w:eastAsia="Times New Roman" w:hAnsi="Times New Roman" w:cs="Times New Roman"/>
                    <w:b/>
                    <w:sz w:val="24"/>
                    <w:szCs w:val="24"/>
                  </w:rPr>
                </w:rPrChange>
              </w:rPr>
            </w:pPr>
            <w:del w:id="100" w:author="Theresa L. Rothschadl" w:date="2019-06-28T09:26:00Z">
              <w:r w:rsidRPr="00EF5AD0" w:rsidDel="00EF5AD0">
                <w:rPr>
                  <w:rFonts w:ascii="Times New Roman" w:eastAsia="Times New Roman" w:hAnsi="Times New Roman" w:cs="Times New Roman"/>
                  <w:i/>
                  <w:sz w:val="24"/>
                  <w:szCs w:val="24"/>
                  <w:rPrChange w:id="101" w:author="Theresa L. Rothschadl" w:date="2019-06-28T09:26:00Z">
                    <w:rPr>
                      <w:rFonts w:ascii="Times New Roman" w:eastAsia="Times New Roman" w:hAnsi="Times New Roman" w:cs="Times New Roman"/>
                      <w:b/>
                      <w:i/>
                      <w:sz w:val="24"/>
                      <w:szCs w:val="24"/>
                    </w:rPr>
                  </w:rPrChange>
                </w:rPr>
                <w:delText>X</w:delText>
              </w:r>
            </w:del>
            <w:ins w:id="102" w:author="Theresa L. Rothschadl" w:date="2019-06-28T09:26:00Z">
              <w:r w:rsidR="00EF5AD0">
                <w:rPr>
                  <w:rFonts w:ascii="Times New Roman" w:eastAsia="Times New Roman" w:hAnsi="Times New Roman" w:cs="Times New Roman"/>
                  <w:i/>
                  <w:sz w:val="24"/>
                  <w:szCs w:val="24"/>
                </w:rPr>
                <w:t>x</w:t>
              </w:r>
            </w:ins>
          </w:p>
        </w:tc>
        <w:tc>
          <w:tcPr>
            <w:tcW w:w="1092" w:type="dxa"/>
            <w:shd w:val="clear" w:color="auto" w:fill="auto"/>
            <w:vAlign w:val="bottom"/>
            <w:hideMark/>
          </w:tcPr>
          <w:p w14:paraId="260AA093" w14:textId="49BE0C64" w:rsidR="00357A7C" w:rsidRPr="00EF5AD0" w:rsidRDefault="00357A7C" w:rsidP="00EF5AD0">
            <w:pPr>
              <w:spacing w:after="0" w:line="240" w:lineRule="auto"/>
              <w:jc w:val="center"/>
              <w:rPr>
                <w:rFonts w:ascii="Times New Roman" w:eastAsia="Times New Roman" w:hAnsi="Times New Roman" w:cs="Times New Roman"/>
                <w:i/>
                <w:sz w:val="24"/>
                <w:szCs w:val="24"/>
                <w:rPrChange w:id="103" w:author="Theresa L. Rothschadl" w:date="2019-06-28T09:26:00Z">
                  <w:rPr>
                    <w:rFonts w:ascii="Times New Roman" w:eastAsia="Times New Roman" w:hAnsi="Times New Roman" w:cs="Times New Roman"/>
                    <w:b/>
                    <w:sz w:val="24"/>
                    <w:szCs w:val="24"/>
                  </w:rPr>
                </w:rPrChange>
              </w:rPr>
            </w:pPr>
            <w:r w:rsidRPr="00EF5AD0">
              <w:rPr>
                <w:rFonts w:ascii="Times New Roman" w:eastAsia="Times New Roman" w:hAnsi="Times New Roman" w:cs="Times New Roman"/>
                <w:i/>
                <w:sz w:val="24"/>
                <w:szCs w:val="24"/>
                <w:rPrChange w:id="104" w:author="Theresa L. Rothschadl" w:date="2019-06-28T09:26:00Z">
                  <w:rPr>
                    <w:rFonts w:ascii="Times New Roman" w:eastAsia="Times New Roman" w:hAnsi="Times New Roman" w:cs="Times New Roman"/>
                    <w:b/>
                    <w:sz w:val="24"/>
                    <w:szCs w:val="24"/>
                  </w:rPr>
                </w:rPrChange>
              </w:rPr>
              <w:t xml:space="preserve">Predicted </w:t>
            </w:r>
            <w:del w:id="105" w:author="Theresa L. Rothschadl" w:date="2019-06-28T09:26:00Z">
              <w:r w:rsidR="00273540" w:rsidRPr="00EF5AD0" w:rsidDel="00EF5AD0">
                <w:rPr>
                  <w:rFonts w:ascii="Times New Roman" w:eastAsia="Times New Roman" w:hAnsi="Times New Roman" w:cs="Times New Roman"/>
                  <w:i/>
                  <w:sz w:val="24"/>
                  <w:szCs w:val="24"/>
                  <w:rPrChange w:id="106" w:author="Theresa L. Rothschadl" w:date="2019-06-28T09:26:00Z">
                    <w:rPr>
                      <w:rFonts w:ascii="Times New Roman" w:eastAsia="Times New Roman" w:hAnsi="Times New Roman" w:cs="Times New Roman"/>
                      <w:b/>
                      <w:i/>
                      <w:sz w:val="24"/>
                      <w:szCs w:val="24"/>
                    </w:rPr>
                  </w:rPrChange>
                </w:rPr>
                <w:delText>Y</w:delText>
              </w:r>
            </w:del>
            <w:ins w:id="107" w:author="Theresa L. Rothschadl" w:date="2019-06-28T09:26:00Z">
              <w:r w:rsidR="00EF5AD0">
                <w:rPr>
                  <w:rFonts w:ascii="Times New Roman" w:eastAsia="Times New Roman" w:hAnsi="Times New Roman" w:cs="Times New Roman"/>
                  <w:i/>
                  <w:sz w:val="24"/>
                  <w:szCs w:val="24"/>
                </w:rPr>
                <w:t>y</w:t>
              </w:r>
            </w:ins>
          </w:p>
        </w:tc>
        <w:tc>
          <w:tcPr>
            <w:tcW w:w="992" w:type="dxa"/>
            <w:shd w:val="clear" w:color="auto" w:fill="auto"/>
            <w:vAlign w:val="bottom"/>
            <w:hideMark/>
          </w:tcPr>
          <w:p w14:paraId="00BEFB40" w14:textId="77777777" w:rsidR="00357A7C" w:rsidRPr="00EF5AD0" w:rsidRDefault="00357A7C" w:rsidP="00AD6496">
            <w:pPr>
              <w:spacing w:after="0" w:line="240" w:lineRule="auto"/>
              <w:jc w:val="center"/>
              <w:rPr>
                <w:rFonts w:ascii="Times New Roman" w:eastAsia="Times New Roman" w:hAnsi="Times New Roman" w:cs="Times New Roman"/>
                <w:i/>
                <w:sz w:val="24"/>
                <w:szCs w:val="24"/>
                <w:rPrChange w:id="108" w:author="Theresa L. Rothschadl" w:date="2019-06-28T09:26:00Z">
                  <w:rPr>
                    <w:rFonts w:ascii="Times New Roman" w:eastAsia="Times New Roman" w:hAnsi="Times New Roman" w:cs="Times New Roman"/>
                    <w:b/>
                    <w:sz w:val="24"/>
                    <w:szCs w:val="24"/>
                  </w:rPr>
                </w:rPrChange>
              </w:rPr>
            </w:pPr>
            <w:r w:rsidRPr="00EF5AD0">
              <w:rPr>
                <w:rFonts w:ascii="Times New Roman" w:eastAsia="Times New Roman" w:hAnsi="Times New Roman" w:cs="Times New Roman"/>
                <w:i/>
                <w:sz w:val="24"/>
                <w:szCs w:val="24"/>
                <w:rPrChange w:id="109" w:author="Theresa L. Rothschadl" w:date="2019-06-28T09:26:00Z">
                  <w:rPr>
                    <w:rFonts w:ascii="Times New Roman" w:eastAsia="Times New Roman" w:hAnsi="Times New Roman" w:cs="Times New Roman"/>
                    <w:b/>
                    <w:sz w:val="24"/>
                    <w:szCs w:val="24"/>
                  </w:rPr>
                </w:rPrChange>
              </w:rPr>
              <w:t>Residual</w:t>
            </w:r>
          </w:p>
        </w:tc>
        <w:tc>
          <w:tcPr>
            <w:tcW w:w="1079" w:type="dxa"/>
            <w:shd w:val="clear" w:color="auto" w:fill="auto"/>
            <w:vAlign w:val="bottom"/>
            <w:hideMark/>
          </w:tcPr>
          <w:p w14:paraId="39B9838B" w14:textId="77777777" w:rsidR="00357A7C" w:rsidRPr="00EF5AD0" w:rsidRDefault="00357A7C" w:rsidP="00AD6496">
            <w:pPr>
              <w:spacing w:after="0" w:line="240" w:lineRule="auto"/>
              <w:jc w:val="center"/>
              <w:rPr>
                <w:rFonts w:ascii="Times New Roman" w:eastAsia="Times New Roman" w:hAnsi="Times New Roman" w:cs="Times New Roman"/>
                <w:i/>
                <w:sz w:val="24"/>
                <w:szCs w:val="24"/>
                <w:rPrChange w:id="110" w:author="Theresa L. Rothschadl" w:date="2019-06-28T09:26:00Z">
                  <w:rPr>
                    <w:rFonts w:ascii="Times New Roman" w:eastAsia="Times New Roman" w:hAnsi="Times New Roman" w:cs="Times New Roman"/>
                    <w:b/>
                    <w:sz w:val="24"/>
                    <w:szCs w:val="24"/>
                  </w:rPr>
                </w:rPrChange>
              </w:rPr>
            </w:pPr>
            <w:r w:rsidRPr="00EF5AD0">
              <w:rPr>
                <w:rFonts w:ascii="Times New Roman" w:eastAsia="Times New Roman" w:hAnsi="Times New Roman" w:cs="Times New Roman"/>
                <w:i/>
                <w:sz w:val="24"/>
                <w:szCs w:val="24"/>
                <w:rPrChange w:id="111" w:author="Theresa L. Rothschadl" w:date="2019-06-28T09:26:00Z">
                  <w:rPr>
                    <w:rFonts w:ascii="Times New Roman" w:eastAsia="Times New Roman" w:hAnsi="Times New Roman" w:cs="Times New Roman"/>
                    <w:b/>
                    <w:sz w:val="24"/>
                    <w:szCs w:val="24"/>
                  </w:rPr>
                </w:rPrChange>
              </w:rPr>
              <w:t>Squared Residuals</w:t>
            </w:r>
          </w:p>
        </w:tc>
      </w:tr>
      <w:tr w:rsidR="00ED3227" w:rsidRPr="00ED3227" w14:paraId="27DB095A" w14:textId="77777777" w:rsidTr="00357A7C">
        <w:trPr>
          <w:trHeight w:val="300"/>
          <w:jc w:val="center"/>
        </w:trPr>
        <w:tc>
          <w:tcPr>
            <w:tcW w:w="954" w:type="dxa"/>
            <w:shd w:val="clear" w:color="auto" w:fill="auto"/>
            <w:noWrap/>
            <w:vAlign w:val="bottom"/>
            <w:hideMark/>
          </w:tcPr>
          <w:p w14:paraId="7921AD0D" w14:textId="77777777" w:rsidR="00357A7C" w:rsidRPr="00ED3227" w:rsidRDefault="00357A7C" w:rsidP="00EF5AD0">
            <w:pPr>
              <w:spacing w:after="0" w:line="240" w:lineRule="auto"/>
              <w:rPr>
                <w:rFonts w:ascii="Times New Roman" w:eastAsia="Times New Roman" w:hAnsi="Times New Roman" w:cs="Times New Roman"/>
                <w:sz w:val="24"/>
                <w:szCs w:val="24"/>
              </w:rPr>
              <w:pPrChange w:id="112" w:author="Theresa L. Rothschadl" w:date="2019-06-28T09:27:00Z">
                <w:pPr>
                  <w:spacing w:after="0" w:line="240" w:lineRule="auto"/>
                  <w:jc w:val="center"/>
                </w:pPr>
              </w:pPrChange>
            </w:pPr>
            <w:r w:rsidRPr="00ED3227">
              <w:rPr>
                <w:rFonts w:ascii="Times New Roman" w:eastAsia="Times New Roman" w:hAnsi="Times New Roman" w:cs="Times New Roman"/>
                <w:sz w:val="24"/>
                <w:szCs w:val="24"/>
              </w:rPr>
              <w:t>10</w:t>
            </w:r>
          </w:p>
        </w:tc>
        <w:tc>
          <w:tcPr>
            <w:tcW w:w="953" w:type="dxa"/>
            <w:shd w:val="clear" w:color="auto" w:fill="auto"/>
            <w:noWrap/>
            <w:vAlign w:val="bottom"/>
            <w:hideMark/>
          </w:tcPr>
          <w:p w14:paraId="1BF8C303"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w:t>
            </w:r>
          </w:p>
        </w:tc>
        <w:tc>
          <w:tcPr>
            <w:tcW w:w="1092" w:type="dxa"/>
            <w:shd w:val="clear" w:color="auto" w:fill="auto"/>
            <w:noWrap/>
            <w:vAlign w:val="bottom"/>
            <w:hideMark/>
          </w:tcPr>
          <w:p w14:paraId="315E0429"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10.00</w:t>
            </w:r>
          </w:p>
        </w:tc>
        <w:tc>
          <w:tcPr>
            <w:tcW w:w="992" w:type="dxa"/>
            <w:shd w:val="clear" w:color="auto" w:fill="auto"/>
            <w:noWrap/>
            <w:vAlign w:val="bottom"/>
            <w:hideMark/>
          </w:tcPr>
          <w:p w14:paraId="7ED269F7"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0.00</w:t>
            </w:r>
          </w:p>
        </w:tc>
        <w:tc>
          <w:tcPr>
            <w:tcW w:w="1079" w:type="dxa"/>
            <w:shd w:val="clear" w:color="auto" w:fill="auto"/>
            <w:noWrap/>
            <w:vAlign w:val="bottom"/>
            <w:hideMark/>
          </w:tcPr>
          <w:p w14:paraId="69381719"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0.00</w:t>
            </w:r>
          </w:p>
        </w:tc>
      </w:tr>
      <w:tr w:rsidR="00ED3227" w:rsidRPr="00ED3227" w14:paraId="41322657" w14:textId="77777777" w:rsidTr="00357A7C">
        <w:trPr>
          <w:trHeight w:val="300"/>
          <w:jc w:val="center"/>
        </w:trPr>
        <w:tc>
          <w:tcPr>
            <w:tcW w:w="954" w:type="dxa"/>
            <w:shd w:val="clear" w:color="auto" w:fill="auto"/>
            <w:noWrap/>
            <w:vAlign w:val="bottom"/>
            <w:hideMark/>
          </w:tcPr>
          <w:p w14:paraId="1902916C" w14:textId="77777777" w:rsidR="00357A7C" w:rsidRPr="00ED3227" w:rsidRDefault="00357A7C" w:rsidP="00EF5AD0">
            <w:pPr>
              <w:spacing w:after="0" w:line="240" w:lineRule="auto"/>
              <w:rPr>
                <w:rFonts w:ascii="Times New Roman" w:eastAsia="Times New Roman" w:hAnsi="Times New Roman" w:cs="Times New Roman"/>
                <w:sz w:val="24"/>
                <w:szCs w:val="24"/>
              </w:rPr>
              <w:pPrChange w:id="113" w:author="Theresa L. Rothschadl" w:date="2019-06-28T09:27:00Z">
                <w:pPr>
                  <w:spacing w:after="0" w:line="240" w:lineRule="auto"/>
                  <w:jc w:val="center"/>
                </w:pPr>
              </w:pPrChange>
            </w:pPr>
            <w:r w:rsidRPr="00ED3227">
              <w:rPr>
                <w:rFonts w:ascii="Times New Roman" w:eastAsia="Times New Roman" w:hAnsi="Times New Roman" w:cs="Times New Roman"/>
                <w:sz w:val="24"/>
                <w:szCs w:val="24"/>
              </w:rPr>
              <w:t>12</w:t>
            </w:r>
          </w:p>
        </w:tc>
        <w:tc>
          <w:tcPr>
            <w:tcW w:w="953" w:type="dxa"/>
            <w:shd w:val="clear" w:color="auto" w:fill="auto"/>
            <w:noWrap/>
            <w:vAlign w:val="bottom"/>
            <w:hideMark/>
          </w:tcPr>
          <w:p w14:paraId="129199E7"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2</w:t>
            </w:r>
          </w:p>
        </w:tc>
        <w:tc>
          <w:tcPr>
            <w:tcW w:w="1092" w:type="dxa"/>
            <w:shd w:val="clear" w:color="auto" w:fill="auto"/>
            <w:noWrap/>
            <w:vAlign w:val="bottom"/>
            <w:hideMark/>
          </w:tcPr>
          <w:p w14:paraId="76C9F933"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10.80</w:t>
            </w:r>
          </w:p>
        </w:tc>
        <w:tc>
          <w:tcPr>
            <w:tcW w:w="992" w:type="dxa"/>
            <w:shd w:val="clear" w:color="auto" w:fill="auto"/>
            <w:noWrap/>
            <w:vAlign w:val="bottom"/>
            <w:hideMark/>
          </w:tcPr>
          <w:p w14:paraId="3D6A01E7"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1.20</w:t>
            </w:r>
          </w:p>
        </w:tc>
        <w:tc>
          <w:tcPr>
            <w:tcW w:w="1079" w:type="dxa"/>
            <w:shd w:val="clear" w:color="auto" w:fill="auto"/>
            <w:noWrap/>
            <w:vAlign w:val="bottom"/>
            <w:hideMark/>
          </w:tcPr>
          <w:p w14:paraId="26D7D5CF"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1.44</w:t>
            </w:r>
          </w:p>
        </w:tc>
      </w:tr>
      <w:tr w:rsidR="00ED3227" w:rsidRPr="00ED3227" w14:paraId="3227F43F" w14:textId="77777777" w:rsidTr="00357A7C">
        <w:trPr>
          <w:trHeight w:val="300"/>
          <w:jc w:val="center"/>
        </w:trPr>
        <w:tc>
          <w:tcPr>
            <w:tcW w:w="954" w:type="dxa"/>
            <w:shd w:val="clear" w:color="auto" w:fill="auto"/>
            <w:noWrap/>
            <w:vAlign w:val="bottom"/>
            <w:hideMark/>
          </w:tcPr>
          <w:p w14:paraId="3BF59DAA" w14:textId="77777777" w:rsidR="00357A7C" w:rsidRPr="00ED3227" w:rsidRDefault="00357A7C" w:rsidP="00EF5AD0">
            <w:pPr>
              <w:spacing w:after="0" w:line="240" w:lineRule="auto"/>
              <w:rPr>
                <w:rFonts w:ascii="Times New Roman" w:eastAsia="Times New Roman" w:hAnsi="Times New Roman" w:cs="Times New Roman"/>
                <w:sz w:val="24"/>
                <w:szCs w:val="24"/>
              </w:rPr>
              <w:pPrChange w:id="114" w:author="Theresa L. Rothschadl" w:date="2019-06-28T09:27:00Z">
                <w:pPr>
                  <w:spacing w:after="0" w:line="240" w:lineRule="auto"/>
                  <w:jc w:val="center"/>
                </w:pPr>
              </w:pPrChange>
            </w:pPr>
            <w:r w:rsidRPr="00ED3227">
              <w:rPr>
                <w:rFonts w:ascii="Times New Roman" w:eastAsia="Times New Roman" w:hAnsi="Times New Roman" w:cs="Times New Roman"/>
                <w:sz w:val="24"/>
                <w:szCs w:val="24"/>
              </w:rPr>
              <w:t>10</w:t>
            </w:r>
          </w:p>
        </w:tc>
        <w:tc>
          <w:tcPr>
            <w:tcW w:w="953" w:type="dxa"/>
            <w:shd w:val="clear" w:color="auto" w:fill="auto"/>
            <w:noWrap/>
            <w:vAlign w:val="bottom"/>
            <w:hideMark/>
          </w:tcPr>
          <w:p w14:paraId="58AE563A"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3</w:t>
            </w:r>
          </w:p>
        </w:tc>
        <w:tc>
          <w:tcPr>
            <w:tcW w:w="1092" w:type="dxa"/>
            <w:shd w:val="clear" w:color="auto" w:fill="auto"/>
            <w:noWrap/>
            <w:vAlign w:val="bottom"/>
            <w:hideMark/>
          </w:tcPr>
          <w:p w14:paraId="332ED63F"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11.60</w:t>
            </w:r>
          </w:p>
        </w:tc>
        <w:tc>
          <w:tcPr>
            <w:tcW w:w="992" w:type="dxa"/>
            <w:shd w:val="clear" w:color="auto" w:fill="auto"/>
            <w:noWrap/>
            <w:vAlign w:val="bottom"/>
            <w:hideMark/>
          </w:tcPr>
          <w:p w14:paraId="26DE0D4C" w14:textId="1E662DE9" w:rsidR="00357A7C" w:rsidRPr="00ED3227" w:rsidRDefault="00C63AB3" w:rsidP="00AD6496">
            <w:pPr>
              <w:spacing w:after="0" w:line="240" w:lineRule="auto"/>
              <w:jc w:val="center"/>
              <w:rPr>
                <w:rFonts w:ascii="Times New Roman" w:eastAsia="Times New Roman" w:hAnsi="Times New Roman" w:cs="Times New Roman"/>
                <w:sz w:val="24"/>
                <w:szCs w:val="24"/>
              </w:rPr>
            </w:pPr>
            <w:ins w:id="115" w:author="PEH" w:date="2019-04-27T16:18:00Z">
              <w:r>
                <w:rPr>
                  <w:rFonts w:ascii="Times New Roman" w:eastAsia="Times New Roman" w:hAnsi="Times New Roman" w:cs="Times New Roman"/>
                  <w:sz w:val="24"/>
                  <w:szCs w:val="24"/>
                </w:rPr>
                <w:t>−</w:t>
              </w:r>
            </w:ins>
            <w:del w:id="116" w:author="PEH" w:date="2019-04-27T16:18:00Z">
              <w:r w:rsidR="00357A7C" w:rsidRPr="00ED3227" w:rsidDel="00C63AB3">
                <w:rPr>
                  <w:rFonts w:ascii="Times New Roman" w:eastAsia="Times New Roman" w:hAnsi="Times New Roman" w:cs="Times New Roman"/>
                  <w:sz w:val="24"/>
                  <w:szCs w:val="24"/>
                </w:rPr>
                <w:delText>-</w:delText>
              </w:r>
            </w:del>
            <w:r w:rsidR="00357A7C" w:rsidRPr="00ED3227">
              <w:rPr>
                <w:rFonts w:ascii="Times New Roman" w:eastAsia="Times New Roman" w:hAnsi="Times New Roman" w:cs="Times New Roman"/>
                <w:sz w:val="24"/>
                <w:szCs w:val="24"/>
              </w:rPr>
              <w:t>1.60</w:t>
            </w:r>
          </w:p>
        </w:tc>
        <w:tc>
          <w:tcPr>
            <w:tcW w:w="1079" w:type="dxa"/>
            <w:shd w:val="clear" w:color="auto" w:fill="auto"/>
            <w:noWrap/>
            <w:vAlign w:val="bottom"/>
            <w:hideMark/>
          </w:tcPr>
          <w:p w14:paraId="2FB0F15B"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2.56</w:t>
            </w:r>
          </w:p>
        </w:tc>
      </w:tr>
      <w:tr w:rsidR="00ED3227" w:rsidRPr="00ED3227" w14:paraId="13D7F325" w14:textId="77777777" w:rsidTr="00357A7C">
        <w:trPr>
          <w:trHeight w:val="300"/>
          <w:jc w:val="center"/>
        </w:trPr>
        <w:tc>
          <w:tcPr>
            <w:tcW w:w="954" w:type="dxa"/>
            <w:shd w:val="clear" w:color="auto" w:fill="auto"/>
            <w:noWrap/>
            <w:vAlign w:val="bottom"/>
            <w:hideMark/>
          </w:tcPr>
          <w:p w14:paraId="41D1D39A" w14:textId="77777777" w:rsidR="00357A7C" w:rsidRPr="00ED3227" w:rsidRDefault="00357A7C" w:rsidP="00EF5AD0">
            <w:pPr>
              <w:spacing w:after="0" w:line="240" w:lineRule="auto"/>
              <w:rPr>
                <w:rFonts w:ascii="Times New Roman" w:eastAsia="Times New Roman" w:hAnsi="Times New Roman" w:cs="Times New Roman"/>
                <w:sz w:val="24"/>
                <w:szCs w:val="24"/>
              </w:rPr>
              <w:pPrChange w:id="117" w:author="Theresa L. Rothschadl" w:date="2019-06-28T09:27:00Z">
                <w:pPr>
                  <w:spacing w:after="0" w:line="240" w:lineRule="auto"/>
                  <w:jc w:val="center"/>
                </w:pPr>
              </w:pPrChange>
            </w:pPr>
            <w:r w:rsidRPr="00ED3227">
              <w:rPr>
                <w:rFonts w:ascii="Times New Roman" w:eastAsia="Times New Roman" w:hAnsi="Times New Roman" w:cs="Times New Roman"/>
                <w:sz w:val="24"/>
                <w:szCs w:val="24"/>
              </w:rPr>
              <w:t>12</w:t>
            </w:r>
          </w:p>
        </w:tc>
        <w:tc>
          <w:tcPr>
            <w:tcW w:w="953" w:type="dxa"/>
            <w:shd w:val="clear" w:color="auto" w:fill="auto"/>
            <w:noWrap/>
            <w:vAlign w:val="bottom"/>
            <w:hideMark/>
          </w:tcPr>
          <w:p w14:paraId="29AF960F"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4</w:t>
            </w:r>
          </w:p>
        </w:tc>
        <w:tc>
          <w:tcPr>
            <w:tcW w:w="1092" w:type="dxa"/>
            <w:shd w:val="clear" w:color="auto" w:fill="auto"/>
            <w:noWrap/>
            <w:vAlign w:val="bottom"/>
            <w:hideMark/>
          </w:tcPr>
          <w:p w14:paraId="501C927E"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12.40</w:t>
            </w:r>
          </w:p>
        </w:tc>
        <w:tc>
          <w:tcPr>
            <w:tcW w:w="992" w:type="dxa"/>
            <w:shd w:val="clear" w:color="auto" w:fill="auto"/>
            <w:noWrap/>
            <w:vAlign w:val="bottom"/>
            <w:hideMark/>
          </w:tcPr>
          <w:p w14:paraId="732CCBD4" w14:textId="6DF949C9" w:rsidR="00357A7C" w:rsidRPr="00ED3227" w:rsidRDefault="00C63AB3" w:rsidP="00AD6496">
            <w:pPr>
              <w:spacing w:after="0" w:line="240" w:lineRule="auto"/>
              <w:jc w:val="center"/>
              <w:rPr>
                <w:rFonts w:ascii="Times New Roman" w:eastAsia="Times New Roman" w:hAnsi="Times New Roman" w:cs="Times New Roman"/>
                <w:sz w:val="24"/>
                <w:szCs w:val="24"/>
              </w:rPr>
            </w:pPr>
            <w:ins w:id="118" w:author="PEH" w:date="2019-04-27T16:18:00Z">
              <w:r>
                <w:rPr>
                  <w:rFonts w:ascii="Times New Roman" w:eastAsia="Times New Roman" w:hAnsi="Times New Roman" w:cs="Times New Roman"/>
                  <w:sz w:val="24"/>
                  <w:szCs w:val="24"/>
                </w:rPr>
                <w:t>−</w:t>
              </w:r>
            </w:ins>
            <w:del w:id="119" w:author="PEH" w:date="2019-04-27T16:18:00Z">
              <w:r w:rsidR="00357A7C" w:rsidRPr="00ED3227" w:rsidDel="00C63AB3">
                <w:rPr>
                  <w:rFonts w:ascii="Times New Roman" w:eastAsia="Times New Roman" w:hAnsi="Times New Roman" w:cs="Times New Roman"/>
                  <w:sz w:val="24"/>
                  <w:szCs w:val="24"/>
                </w:rPr>
                <w:delText>-</w:delText>
              </w:r>
            </w:del>
            <w:r w:rsidR="00357A7C" w:rsidRPr="00ED3227">
              <w:rPr>
                <w:rFonts w:ascii="Times New Roman" w:eastAsia="Times New Roman" w:hAnsi="Times New Roman" w:cs="Times New Roman"/>
                <w:sz w:val="24"/>
                <w:szCs w:val="24"/>
              </w:rPr>
              <w:t>0.40</w:t>
            </w:r>
          </w:p>
        </w:tc>
        <w:tc>
          <w:tcPr>
            <w:tcW w:w="1079" w:type="dxa"/>
            <w:shd w:val="clear" w:color="auto" w:fill="auto"/>
            <w:noWrap/>
            <w:vAlign w:val="bottom"/>
            <w:hideMark/>
          </w:tcPr>
          <w:p w14:paraId="18947EFA"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0.16</w:t>
            </w:r>
          </w:p>
        </w:tc>
      </w:tr>
      <w:tr w:rsidR="00ED3227" w:rsidRPr="00ED3227" w14:paraId="18449952" w14:textId="77777777" w:rsidTr="00357A7C">
        <w:trPr>
          <w:trHeight w:val="300"/>
          <w:jc w:val="center"/>
        </w:trPr>
        <w:tc>
          <w:tcPr>
            <w:tcW w:w="954" w:type="dxa"/>
            <w:shd w:val="clear" w:color="auto" w:fill="auto"/>
            <w:noWrap/>
            <w:vAlign w:val="bottom"/>
            <w:hideMark/>
          </w:tcPr>
          <w:p w14:paraId="5E97A05E" w14:textId="77777777" w:rsidR="00357A7C" w:rsidRPr="00ED3227" w:rsidRDefault="00357A7C" w:rsidP="00EF5AD0">
            <w:pPr>
              <w:spacing w:after="0" w:line="240" w:lineRule="auto"/>
              <w:rPr>
                <w:rFonts w:ascii="Times New Roman" w:eastAsia="Times New Roman" w:hAnsi="Times New Roman" w:cs="Times New Roman"/>
                <w:sz w:val="24"/>
                <w:szCs w:val="24"/>
              </w:rPr>
              <w:pPrChange w:id="120" w:author="Theresa L. Rothschadl" w:date="2019-06-28T09:27:00Z">
                <w:pPr>
                  <w:spacing w:after="0" w:line="240" w:lineRule="auto"/>
                  <w:jc w:val="center"/>
                </w:pPr>
              </w:pPrChange>
            </w:pPr>
            <w:r w:rsidRPr="00ED3227">
              <w:rPr>
                <w:rFonts w:ascii="Times New Roman" w:eastAsia="Times New Roman" w:hAnsi="Times New Roman" w:cs="Times New Roman"/>
                <w:sz w:val="24"/>
                <w:szCs w:val="24"/>
              </w:rPr>
              <w:t>14</w:t>
            </w:r>
          </w:p>
        </w:tc>
        <w:tc>
          <w:tcPr>
            <w:tcW w:w="953" w:type="dxa"/>
            <w:shd w:val="clear" w:color="auto" w:fill="auto"/>
            <w:noWrap/>
            <w:vAlign w:val="bottom"/>
            <w:hideMark/>
          </w:tcPr>
          <w:p w14:paraId="79F00C63"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5</w:t>
            </w:r>
          </w:p>
        </w:tc>
        <w:tc>
          <w:tcPr>
            <w:tcW w:w="1092" w:type="dxa"/>
            <w:shd w:val="clear" w:color="auto" w:fill="auto"/>
            <w:noWrap/>
            <w:vAlign w:val="bottom"/>
            <w:hideMark/>
          </w:tcPr>
          <w:p w14:paraId="091834CB"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13.20</w:t>
            </w:r>
          </w:p>
        </w:tc>
        <w:tc>
          <w:tcPr>
            <w:tcW w:w="992" w:type="dxa"/>
            <w:shd w:val="clear" w:color="auto" w:fill="auto"/>
            <w:noWrap/>
            <w:vAlign w:val="bottom"/>
            <w:hideMark/>
          </w:tcPr>
          <w:p w14:paraId="00AE08EC"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0.80</w:t>
            </w:r>
          </w:p>
        </w:tc>
        <w:tc>
          <w:tcPr>
            <w:tcW w:w="1079" w:type="dxa"/>
            <w:shd w:val="clear" w:color="auto" w:fill="auto"/>
            <w:noWrap/>
            <w:vAlign w:val="bottom"/>
            <w:hideMark/>
          </w:tcPr>
          <w:p w14:paraId="2F98E98D" w14:textId="77777777" w:rsidR="00357A7C" w:rsidRPr="00ED3227" w:rsidRDefault="00357A7C" w:rsidP="00AD6496">
            <w:pPr>
              <w:spacing w:after="0" w:line="24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0.64</w:t>
            </w:r>
          </w:p>
        </w:tc>
      </w:tr>
    </w:tbl>
    <w:p w14:paraId="06CA0B6E" w14:textId="77777777" w:rsidR="00357A7C" w:rsidRPr="00ED3227" w:rsidRDefault="00357A7C" w:rsidP="00ED3227">
      <w:pPr>
        <w:spacing w:line="480" w:lineRule="auto"/>
        <w:jc w:val="center"/>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lastRenderedPageBreak/>
        <w:drawing>
          <wp:inline distT="0" distB="0" distL="0" distR="0" wp14:anchorId="73EBA0BD" wp14:editId="31826993">
            <wp:extent cx="4587240" cy="2766060"/>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4587240" cy="2766060"/>
                    </a:xfrm>
                    <a:prstGeom prst="rect">
                      <a:avLst/>
                    </a:prstGeom>
                    <a:noFill/>
                  </pic:spPr>
                </pic:pic>
              </a:graphicData>
            </a:graphic>
          </wp:inline>
        </w:drawing>
      </w:r>
    </w:p>
    <w:p w14:paraId="7A0F018D" w14:textId="32118B34" w:rsidR="00942834" w:rsidRPr="004011C9" w:rsidRDefault="00942834" w:rsidP="00942834">
      <w:pPr>
        <w:tabs>
          <w:tab w:val="left" w:pos="720"/>
          <w:tab w:val="left" w:pos="1620"/>
        </w:tabs>
        <w:spacing w:line="480" w:lineRule="auto"/>
        <w:rPr>
          <w:b/>
        </w:rPr>
      </w:pPr>
      <w:r>
        <w:rPr>
          <w:b/>
        </w:rPr>
        <w:t>[END EXHIBIT]</w:t>
      </w:r>
    </w:p>
    <w:p w14:paraId="102527E2" w14:textId="51BEF3AC" w:rsidR="00357A7C" w:rsidRDefault="00357A7C" w:rsidP="003F0349">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The line in </w:t>
      </w:r>
      <w:r w:rsidR="006B2E4C">
        <w:rPr>
          <w:rFonts w:ascii="Times New Roman" w:eastAsiaTheme="minorEastAsia" w:hAnsi="Times New Roman" w:cs="Times New Roman"/>
          <w:sz w:val="24"/>
          <w:szCs w:val="24"/>
        </w:rPr>
        <w:t>e</w:t>
      </w:r>
      <w:r w:rsidR="006B2E4C" w:rsidRPr="00ED3227">
        <w:rPr>
          <w:rFonts w:ascii="Times New Roman" w:eastAsiaTheme="minorEastAsia" w:hAnsi="Times New Roman" w:cs="Times New Roman"/>
          <w:sz w:val="24"/>
          <w:szCs w:val="24"/>
        </w:rPr>
        <w:t xml:space="preserve">xhibit </w:t>
      </w:r>
      <w:r w:rsidR="007D0586" w:rsidRPr="00ED3227">
        <w:rPr>
          <w:rFonts w:ascii="Times New Roman" w:eastAsiaTheme="minorEastAsia" w:hAnsi="Times New Roman" w:cs="Times New Roman"/>
          <w:sz w:val="24"/>
          <w:szCs w:val="24"/>
        </w:rPr>
        <w:t>11.4</w:t>
      </w:r>
      <w:r w:rsidRPr="00ED3227">
        <w:rPr>
          <w:rFonts w:ascii="Times New Roman" w:eastAsiaTheme="minorEastAsia" w:hAnsi="Times New Roman" w:cs="Times New Roman"/>
          <w:sz w:val="24"/>
          <w:szCs w:val="24"/>
        </w:rPr>
        <w:t xml:space="preserve"> has the sum of squared residuals calculated as (0)</w:t>
      </w:r>
      <w:r w:rsidRPr="00ED3227">
        <w:rPr>
          <w:rFonts w:ascii="Times New Roman" w:eastAsiaTheme="minorEastAsia" w:hAnsi="Times New Roman" w:cs="Times New Roman"/>
          <w:sz w:val="24"/>
          <w:szCs w:val="24"/>
          <w:vertAlign w:val="superscript"/>
        </w:rPr>
        <w:t>2</w:t>
      </w:r>
      <w:r w:rsidR="006B2E4C">
        <w:rPr>
          <w:rFonts w:ascii="Times New Roman" w:eastAsiaTheme="minorEastAsia" w:hAnsi="Times New Roman" w:cs="Times New Roman"/>
          <w:sz w:val="24"/>
          <w:szCs w:val="24"/>
          <w:vertAlign w:val="superscript"/>
        </w:rPr>
        <w:t xml:space="preserve"> </w:t>
      </w:r>
      <w:r w:rsidRPr="00ED3227">
        <w:rPr>
          <w:rFonts w:ascii="Times New Roman" w:eastAsiaTheme="minorEastAsia" w:hAnsi="Times New Roman" w:cs="Times New Roman"/>
          <w:sz w:val="24"/>
          <w:szCs w:val="24"/>
        </w:rPr>
        <w:t>+</w:t>
      </w:r>
      <w:r w:rsidR="006B2E4C">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(1.2)</w:t>
      </w:r>
      <w:r w:rsidRPr="00ED3227">
        <w:rPr>
          <w:rFonts w:ascii="Times New Roman" w:eastAsiaTheme="minorEastAsia" w:hAnsi="Times New Roman" w:cs="Times New Roman"/>
          <w:sz w:val="24"/>
          <w:szCs w:val="24"/>
          <w:vertAlign w:val="superscript"/>
        </w:rPr>
        <w:t>2</w:t>
      </w:r>
      <w:r w:rsidR="006B2E4C">
        <w:rPr>
          <w:rFonts w:ascii="Times New Roman" w:eastAsiaTheme="minorEastAsia" w:hAnsi="Times New Roman" w:cs="Times New Roman"/>
          <w:sz w:val="24"/>
          <w:szCs w:val="24"/>
          <w:vertAlign w:val="superscript"/>
        </w:rPr>
        <w:t xml:space="preserve"> </w:t>
      </w:r>
      <w:r w:rsidRPr="00ED3227">
        <w:rPr>
          <w:rFonts w:ascii="Times New Roman" w:eastAsiaTheme="minorEastAsia" w:hAnsi="Times New Roman" w:cs="Times New Roman"/>
          <w:sz w:val="24"/>
          <w:szCs w:val="24"/>
        </w:rPr>
        <w:t>+</w:t>
      </w:r>
      <w:r w:rsidR="006B2E4C">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ins w:id="121" w:author="PEH" w:date="2019-04-27T16:18:00Z">
        <w:r w:rsidR="00C63AB3">
          <w:rPr>
            <w:rFonts w:ascii="Times New Roman" w:eastAsiaTheme="minorEastAsia" w:hAnsi="Times New Roman" w:cs="Times New Roman"/>
            <w:sz w:val="24"/>
            <w:szCs w:val="24"/>
          </w:rPr>
          <w:t>−</w:t>
        </w:r>
      </w:ins>
      <w:del w:id="122" w:author="PEH" w:date="2019-04-27T16:18:00Z">
        <w:r w:rsidRPr="00ED3227" w:rsidDel="00C63AB3">
          <w:rPr>
            <w:rFonts w:ascii="Times New Roman" w:eastAsiaTheme="minorEastAsia" w:hAnsi="Times New Roman" w:cs="Times New Roman"/>
            <w:sz w:val="24"/>
            <w:szCs w:val="24"/>
          </w:rPr>
          <w:delText>-</w:delText>
        </w:r>
      </w:del>
      <w:r w:rsidRPr="00ED3227">
        <w:rPr>
          <w:rFonts w:ascii="Times New Roman" w:eastAsiaTheme="minorEastAsia" w:hAnsi="Times New Roman" w:cs="Times New Roman"/>
          <w:sz w:val="24"/>
          <w:szCs w:val="24"/>
        </w:rPr>
        <w:t>1.6)</w:t>
      </w:r>
      <w:r w:rsidRPr="00ED3227">
        <w:rPr>
          <w:rFonts w:ascii="Times New Roman" w:eastAsiaTheme="minorEastAsia" w:hAnsi="Times New Roman" w:cs="Times New Roman"/>
          <w:sz w:val="24"/>
          <w:szCs w:val="24"/>
          <w:vertAlign w:val="superscript"/>
        </w:rPr>
        <w:t>2</w:t>
      </w:r>
      <w:r w:rsidR="006B2E4C">
        <w:rPr>
          <w:rFonts w:ascii="Times New Roman" w:eastAsiaTheme="minorEastAsia" w:hAnsi="Times New Roman" w:cs="Times New Roman"/>
          <w:sz w:val="24"/>
          <w:szCs w:val="24"/>
          <w:vertAlign w:val="superscript"/>
        </w:rPr>
        <w:t xml:space="preserve"> </w:t>
      </w:r>
      <w:r w:rsidRPr="00ED3227">
        <w:rPr>
          <w:rFonts w:ascii="Times New Roman" w:eastAsiaTheme="minorEastAsia" w:hAnsi="Times New Roman" w:cs="Times New Roman"/>
          <w:sz w:val="24"/>
          <w:szCs w:val="24"/>
        </w:rPr>
        <w:t>+</w:t>
      </w:r>
      <w:r w:rsidR="006B2E4C">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ins w:id="123" w:author="PEH" w:date="2019-04-27T16:18:00Z">
        <w:r w:rsidR="00C63AB3">
          <w:rPr>
            <w:rFonts w:ascii="Times New Roman" w:eastAsiaTheme="minorEastAsia" w:hAnsi="Times New Roman" w:cs="Times New Roman"/>
            <w:sz w:val="24"/>
            <w:szCs w:val="24"/>
          </w:rPr>
          <w:t>−</w:t>
        </w:r>
      </w:ins>
      <w:del w:id="124" w:author="PEH" w:date="2019-04-27T16:18:00Z">
        <w:r w:rsidRPr="00ED3227" w:rsidDel="00C63AB3">
          <w:rPr>
            <w:rFonts w:ascii="Times New Roman" w:eastAsiaTheme="minorEastAsia" w:hAnsi="Times New Roman" w:cs="Times New Roman"/>
            <w:sz w:val="24"/>
            <w:szCs w:val="24"/>
          </w:rPr>
          <w:delText>-.</w:delText>
        </w:r>
      </w:del>
      <w:ins w:id="125" w:author="Theresa L. Rothschadl" w:date="2019-06-19T16:27:00Z">
        <w:r w:rsidR="00DF2AC0">
          <w:rPr>
            <w:rFonts w:ascii="Times New Roman" w:eastAsiaTheme="minorEastAsia" w:hAnsi="Times New Roman" w:cs="Times New Roman"/>
            <w:sz w:val="24"/>
            <w:szCs w:val="24"/>
          </w:rPr>
          <w:t>.</w:t>
        </w:r>
      </w:ins>
      <w:r w:rsidRPr="00ED3227">
        <w:rPr>
          <w:rFonts w:ascii="Times New Roman" w:eastAsiaTheme="minorEastAsia" w:hAnsi="Times New Roman" w:cs="Times New Roman"/>
          <w:sz w:val="24"/>
          <w:szCs w:val="24"/>
        </w:rPr>
        <w:t>4)</w:t>
      </w:r>
      <w:r w:rsidRPr="00ED3227">
        <w:rPr>
          <w:rFonts w:ascii="Times New Roman" w:eastAsiaTheme="minorEastAsia" w:hAnsi="Times New Roman" w:cs="Times New Roman"/>
          <w:sz w:val="24"/>
          <w:szCs w:val="24"/>
          <w:vertAlign w:val="superscript"/>
        </w:rPr>
        <w:t>2</w:t>
      </w:r>
      <w:r w:rsidR="006B2E4C">
        <w:rPr>
          <w:rFonts w:ascii="Times New Roman" w:eastAsiaTheme="minorEastAsia" w:hAnsi="Times New Roman" w:cs="Times New Roman"/>
          <w:sz w:val="24"/>
          <w:szCs w:val="24"/>
          <w:vertAlign w:val="superscript"/>
        </w:rPr>
        <w:t xml:space="preserve"> </w:t>
      </w:r>
      <w:r w:rsidRPr="00ED3227">
        <w:rPr>
          <w:rFonts w:ascii="Times New Roman" w:eastAsiaTheme="minorEastAsia" w:hAnsi="Times New Roman" w:cs="Times New Roman"/>
          <w:sz w:val="24"/>
          <w:szCs w:val="24"/>
        </w:rPr>
        <w:t>+</w:t>
      </w:r>
      <w:r w:rsidR="006B2E4C">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(.8)</w:t>
      </w:r>
      <w:r w:rsidRPr="00ED3227">
        <w:rPr>
          <w:rFonts w:ascii="Times New Roman" w:eastAsiaTheme="minorEastAsia" w:hAnsi="Times New Roman" w:cs="Times New Roman"/>
          <w:sz w:val="24"/>
          <w:szCs w:val="24"/>
          <w:vertAlign w:val="superscript"/>
        </w:rPr>
        <w:t>2</w:t>
      </w:r>
      <w:r w:rsidR="006B2E4C">
        <w:rPr>
          <w:rFonts w:ascii="Times New Roman" w:eastAsiaTheme="minorEastAsia" w:hAnsi="Times New Roman" w:cs="Times New Roman"/>
          <w:sz w:val="24"/>
          <w:szCs w:val="24"/>
          <w:vertAlign w:val="superscript"/>
        </w:rPr>
        <w:t xml:space="preserve"> </w:t>
      </w:r>
      <w:r w:rsidRPr="00ED3227">
        <w:rPr>
          <w:rFonts w:ascii="Times New Roman" w:eastAsiaTheme="minorEastAsia" w:hAnsi="Times New Roman" w:cs="Times New Roman"/>
          <w:sz w:val="24"/>
          <w:szCs w:val="24"/>
        </w:rPr>
        <w:t>= 4.8. Different lines will have different residuals. The objective of regression analysis is to choose the regression parameters (intercept and slope</w:t>
      </w:r>
      <w:r w:rsidR="00861C1A">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in case</w:t>
      </w:r>
      <w:r w:rsidR="00861C1A">
        <w:rPr>
          <w:rFonts w:ascii="Times New Roman" w:eastAsiaTheme="minorEastAsia" w:hAnsi="Times New Roman" w:cs="Times New Roman"/>
          <w:sz w:val="24"/>
          <w:szCs w:val="24"/>
        </w:rPr>
        <w:t>s</w:t>
      </w:r>
      <w:r w:rsidRPr="00ED3227">
        <w:rPr>
          <w:rFonts w:ascii="Times New Roman" w:eastAsiaTheme="minorEastAsia" w:hAnsi="Times New Roman" w:cs="Times New Roman"/>
          <w:sz w:val="24"/>
          <w:szCs w:val="24"/>
        </w:rPr>
        <w:t xml:space="preserve"> of linear regression) so that the line has the minimum sum of squared residuals. </w:t>
      </w:r>
      <w:r w:rsidR="007D0586" w:rsidRPr="00ED3227">
        <w:rPr>
          <w:rFonts w:ascii="Times New Roman" w:eastAsiaTheme="minorEastAsia" w:hAnsi="Times New Roman" w:cs="Times New Roman"/>
          <w:sz w:val="24"/>
          <w:szCs w:val="24"/>
        </w:rPr>
        <w:t>Exhibit 11.5</w:t>
      </w:r>
      <w:r w:rsidRPr="00ED3227">
        <w:rPr>
          <w:rFonts w:ascii="Times New Roman" w:eastAsiaTheme="minorEastAsia" w:hAnsi="Times New Roman" w:cs="Times New Roman"/>
          <w:sz w:val="24"/>
          <w:szCs w:val="24"/>
        </w:rPr>
        <w:t xml:space="preserve"> shows the sum of squared residuals associated with lines that have different intercept</w:t>
      </w:r>
      <w:ins w:id="126" w:author="PEH" w:date="2019-04-30T14:38:00Z">
        <w:r w:rsidR="006E3033">
          <w:rPr>
            <w:rFonts w:ascii="Times New Roman" w:eastAsiaTheme="minorEastAsia" w:hAnsi="Times New Roman" w:cs="Times New Roman"/>
            <w:sz w:val="24"/>
            <w:szCs w:val="24"/>
          </w:rPr>
          <w:t>s</w:t>
        </w:r>
      </w:ins>
      <w:r w:rsidRPr="00ED3227">
        <w:rPr>
          <w:rFonts w:ascii="Times New Roman" w:eastAsiaTheme="minorEastAsia" w:hAnsi="Times New Roman" w:cs="Times New Roman"/>
          <w:sz w:val="24"/>
          <w:szCs w:val="24"/>
        </w:rPr>
        <w:t xml:space="preserve"> or slopes. The left side of </w:t>
      </w:r>
      <w:r w:rsidR="000D2543">
        <w:rPr>
          <w:rFonts w:ascii="Times New Roman" w:eastAsiaTheme="minorEastAsia" w:hAnsi="Times New Roman" w:cs="Times New Roman"/>
          <w:sz w:val="24"/>
          <w:szCs w:val="24"/>
        </w:rPr>
        <w:t>e</w:t>
      </w:r>
      <w:r w:rsidR="007D0586" w:rsidRPr="00ED3227">
        <w:rPr>
          <w:rFonts w:ascii="Times New Roman" w:eastAsiaTheme="minorEastAsia" w:hAnsi="Times New Roman" w:cs="Times New Roman"/>
          <w:sz w:val="24"/>
          <w:szCs w:val="24"/>
        </w:rPr>
        <w:t>xhibit 11.5</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shows </w:t>
      </w:r>
      <w:r w:rsidR="000D2543">
        <w:rPr>
          <w:rFonts w:ascii="Times New Roman" w:eastAsiaTheme="minorEastAsia" w:hAnsi="Times New Roman" w:cs="Times New Roman"/>
          <w:sz w:val="24"/>
          <w:szCs w:val="24"/>
        </w:rPr>
        <w:t>five</w:t>
      </w:r>
      <w:r w:rsidR="000D2543"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lines with different intercept</w:t>
      </w:r>
      <w:r w:rsidR="000D2543">
        <w:rPr>
          <w:rFonts w:ascii="Times New Roman" w:eastAsiaTheme="minorEastAsia" w:hAnsi="Times New Roman" w:cs="Times New Roman"/>
          <w:sz w:val="24"/>
          <w:szCs w:val="24"/>
        </w:rPr>
        <w:t>s</w:t>
      </w:r>
      <w:r w:rsidRPr="00ED3227">
        <w:rPr>
          <w:rFonts w:ascii="Times New Roman" w:eastAsiaTheme="minorEastAsia" w:hAnsi="Times New Roman" w:cs="Times New Roman"/>
          <w:sz w:val="24"/>
          <w:szCs w:val="24"/>
        </w:rPr>
        <w:t xml:space="preserve"> but </w:t>
      </w:r>
      <w:ins w:id="127" w:author="PEH" w:date="2019-04-27T16:19:00Z">
        <w:r w:rsidR="00C63AB3">
          <w:rPr>
            <w:rFonts w:ascii="Times New Roman" w:eastAsiaTheme="minorEastAsia" w:hAnsi="Times New Roman" w:cs="Times New Roman"/>
            <w:sz w:val="24"/>
            <w:szCs w:val="24"/>
          </w:rPr>
          <w:t xml:space="preserve">the </w:t>
        </w:r>
      </w:ins>
      <w:r w:rsidRPr="00ED3227">
        <w:rPr>
          <w:rFonts w:ascii="Times New Roman" w:eastAsiaTheme="minorEastAsia" w:hAnsi="Times New Roman" w:cs="Times New Roman"/>
          <w:sz w:val="24"/>
          <w:szCs w:val="24"/>
        </w:rPr>
        <w:t xml:space="preserve">same slope. Each line has </w:t>
      </w:r>
      <w:r w:rsidR="000D2543">
        <w:rPr>
          <w:rFonts w:ascii="Times New Roman" w:eastAsiaTheme="minorEastAsia" w:hAnsi="Times New Roman" w:cs="Times New Roman"/>
          <w:sz w:val="24"/>
          <w:szCs w:val="24"/>
        </w:rPr>
        <w:t xml:space="preserve">a </w:t>
      </w:r>
      <w:r w:rsidRPr="00ED3227">
        <w:rPr>
          <w:rFonts w:ascii="Times New Roman" w:eastAsiaTheme="minorEastAsia" w:hAnsi="Times New Roman" w:cs="Times New Roman"/>
          <w:sz w:val="24"/>
          <w:szCs w:val="24"/>
        </w:rPr>
        <w:t>different sum of squared residuals. The one with the lowest sum is the solid blue line</w:t>
      </w:r>
      <w:r w:rsidR="000D254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this is the regression line. The same </w:t>
      </w:r>
      <w:r w:rsidR="000D2543">
        <w:rPr>
          <w:rFonts w:ascii="Times New Roman" w:eastAsiaTheme="minorEastAsia" w:hAnsi="Times New Roman" w:cs="Times New Roman"/>
          <w:sz w:val="24"/>
          <w:szCs w:val="24"/>
        </w:rPr>
        <w:t xml:space="preserve">is true </w:t>
      </w:r>
      <w:r w:rsidRPr="00ED3227">
        <w:rPr>
          <w:rFonts w:ascii="Times New Roman" w:eastAsiaTheme="minorEastAsia" w:hAnsi="Times New Roman" w:cs="Times New Roman"/>
          <w:sz w:val="24"/>
          <w:szCs w:val="24"/>
        </w:rPr>
        <w:t xml:space="preserve">for the right side of </w:t>
      </w:r>
      <w:r w:rsidR="000D2543">
        <w:rPr>
          <w:rFonts w:ascii="Times New Roman" w:eastAsiaTheme="minorEastAsia" w:hAnsi="Times New Roman" w:cs="Times New Roman"/>
          <w:sz w:val="24"/>
          <w:szCs w:val="24"/>
        </w:rPr>
        <w:t>the exhibit</w:t>
      </w:r>
      <w:r w:rsidR="00D25D0A">
        <w:rPr>
          <w:rFonts w:ascii="Times New Roman" w:eastAsiaTheme="minorEastAsia" w:hAnsi="Times New Roman" w:cs="Times New Roman"/>
          <w:sz w:val="24"/>
          <w:szCs w:val="24"/>
        </w:rPr>
        <w:t xml:space="preserve">, </w:t>
      </w:r>
      <w:r w:rsidR="00273540">
        <w:rPr>
          <w:rFonts w:ascii="Times New Roman" w:eastAsiaTheme="minorEastAsia" w:hAnsi="Times New Roman" w:cs="Times New Roman"/>
          <w:sz w:val="24"/>
          <w:szCs w:val="24"/>
        </w:rPr>
        <w:t>where</w:t>
      </w:r>
      <w:r w:rsidR="00273540" w:rsidRPr="00ED3227">
        <w:rPr>
          <w:rFonts w:ascii="Times New Roman" w:eastAsiaTheme="minorEastAsia" w:hAnsi="Times New Roman" w:cs="Times New Roman"/>
          <w:sz w:val="24"/>
          <w:szCs w:val="24"/>
        </w:rPr>
        <w:t xml:space="preserve"> five</w:t>
      </w:r>
      <w:r w:rsidRPr="00ED3227">
        <w:rPr>
          <w:rFonts w:ascii="Times New Roman" w:eastAsiaTheme="minorEastAsia" w:hAnsi="Times New Roman" w:cs="Times New Roman"/>
          <w:sz w:val="24"/>
          <w:szCs w:val="24"/>
        </w:rPr>
        <w:t xml:space="preserve"> lines are shown with different slopes. Each line has a different sum of squared residuals. Again, the line with the lowest sum is the regression line. </w:t>
      </w:r>
    </w:p>
    <w:p w14:paraId="172AECAB" w14:textId="1F7A53A7" w:rsidR="00942834" w:rsidRPr="004011C9" w:rsidRDefault="00942834" w:rsidP="00942834">
      <w:pPr>
        <w:tabs>
          <w:tab w:val="left" w:pos="720"/>
          <w:tab w:val="left" w:pos="1620"/>
        </w:tabs>
        <w:spacing w:line="480" w:lineRule="auto"/>
        <w:rPr>
          <w:b/>
        </w:rPr>
      </w:pPr>
      <w:r>
        <w:rPr>
          <w:b/>
        </w:rPr>
        <w:t>[INSERT EXHIBIT</w:t>
      </w:r>
      <w:ins w:id="128" w:author="Theresa L. Rothschadl" w:date="2019-06-28T09:36:00Z">
        <w:r w:rsidR="00B86FBC">
          <w:rPr>
            <w:b/>
          </w:rPr>
          <w:t>; render in gray scale.</w:t>
        </w:r>
      </w:ins>
      <w:ins w:id="129" w:author="Theresa L. Rothschadl" w:date="2019-06-28T09:37:00Z">
        <w:r w:rsidR="00B86FBC">
          <w:rPr>
            <w:b/>
          </w:rPr>
          <w:t xml:space="preserve"> Make axis labels rom, not bold. Remove “-axis” from axis labels. </w:t>
        </w:r>
      </w:ins>
      <w:ins w:id="130" w:author="Theresa L. Rothschadl" w:date="2019-06-28T09:38:00Z">
        <w:r w:rsidR="00B86FBC">
          <w:rPr>
            <w:b/>
          </w:rPr>
          <w:t>If possible, eliminate legends and label the lines instead.</w:t>
        </w:r>
      </w:ins>
      <w:ins w:id="131" w:author="Theresa L. Rothschadl" w:date="2019-06-28T09:39:00Z">
        <w:r w:rsidR="00B86FBC">
          <w:rPr>
            <w:b/>
          </w:rPr>
          <w:t xml:space="preserve"> If that won’t fit well in the layout, I’d say that </w:t>
        </w:r>
        <w:r w:rsidR="00B86FBC">
          <w:rPr>
            <w:b/>
          </w:rPr>
          <w:lastRenderedPageBreak/>
          <w:t>retaining the one legend between the graphs would be better than repeating the legend, so eliminate the right-hand legend</w:t>
        </w:r>
      </w:ins>
      <w:r>
        <w:rPr>
          <w:b/>
        </w:rPr>
        <w:t>]</w:t>
      </w:r>
    </w:p>
    <w:p w14:paraId="7C77CBAC" w14:textId="3FCF8411" w:rsidR="00357A7C" w:rsidRPr="00ED3227" w:rsidRDefault="007D0586" w:rsidP="00ED3227">
      <w:pPr>
        <w:keepNext/>
        <w:spacing w:line="480" w:lineRule="auto"/>
        <w:jc w:val="center"/>
        <w:rPr>
          <w:rFonts w:ascii="Times New Roman" w:eastAsiaTheme="minorEastAsia" w:hAnsi="Times New Roman" w:cs="Times New Roman"/>
          <w:b/>
          <w:sz w:val="24"/>
          <w:szCs w:val="24"/>
        </w:rPr>
      </w:pPr>
      <w:r w:rsidRPr="000D2543">
        <w:rPr>
          <w:rFonts w:ascii="Times New Roman Bold" w:eastAsiaTheme="minorEastAsia" w:hAnsi="Times New Roman Bold" w:cs="Times New Roman"/>
          <w:b/>
          <w:caps/>
          <w:sz w:val="24"/>
          <w:szCs w:val="24"/>
        </w:rPr>
        <w:t>Exhibit 11.5</w:t>
      </w:r>
      <w:r w:rsidR="00357A7C" w:rsidRPr="00ED3227">
        <w:rPr>
          <w:rFonts w:ascii="Times New Roman" w:eastAsiaTheme="minorEastAsia" w:hAnsi="Times New Roman" w:cs="Times New Roman"/>
          <w:b/>
          <w:sz w:val="24"/>
          <w:szCs w:val="24"/>
        </w:rPr>
        <w:t xml:space="preserve"> </w:t>
      </w:r>
      <w:r w:rsidR="00357A7C" w:rsidRPr="00B86FBC">
        <w:rPr>
          <w:rFonts w:ascii="Times New Roman" w:eastAsiaTheme="minorEastAsia" w:hAnsi="Times New Roman" w:cs="Times New Roman"/>
          <w:sz w:val="24"/>
          <w:szCs w:val="24"/>
          <w:rPrChange w:id="132" w:author="Theresa L. Rothschadl" w:date="2019-06-28T09:37:00Z">
            <w:rPr>
              <w:rFonts w:ascii="Times New Roman" w:eastAsiaTheme="minorEastAsia" w:hAnsi="Times New Roman" w:cs="Times New Roman"/>
              <w:b/>
              <w:sz w:val="24"/>
              <w:szCs w:val="24"/>
            </w:rPr>
          </w:rPrChange>
        </w:rPr>
        <w:t xml:space="preserve">Alternative Lines and </w:t>
      </w:r>
      <w:r w:rsidR="000D2543" w:rsidRPr="00B86FBC">
        <w:rPr>
          <w:rFonts w:ascii="Times New Roman" w:eastAsiaTheme="minorEastAsia" w:hAnsi="Times New Roman" w:cs="Times New Roman"/>
          <w:sz w:val="24"/>
          <w:szCs w:val="24"/>
          <w:rPrChange w:id="133" w:author="Theresa L. Rothschadl" w:date="2019-06-28T09:37:00Z">
            <w:rPr>
              <w:rFonts w:ascii="Times New Roman" w:eastAsiaTheme="minorEastAsia" w:hAnsi="Times New Roman" w:cs="Times New Roman"/>
              <w:b/>
              <w:sz w:val="24"/>
              <w:szCs w:val="24"/>
            </w:rPr>
          </w:rPrChange>
        </w:rPr>
        <w:t xml:space="preserve">the </w:t>
      </w:r>
      <w:r w:rsidR="00357A7C" w:rsidRPr="00B86FBC">
        <w:rPr>
          <w:rFonts w:ascii="Times New Roman" w:eastAsiaTheme="minorEastAsia" w:hAnsi="Times New Roman" w:cs="Times New Roman"/>
          <w:sz w:val="24"/>
          <w:szCs w:val="24"/>
          <w:rPrChange w:id="134" w:author="Theresa L. Rothschadl" w:date="2019-06-28T09:37:00Z">
            <w:rPr>
              <w:rFonts w:ascii="Times New Roman" w:eastAsiaTheme="minorEastAsia" w:hAnsi="Times New Roman" w:cs="Times New Roman"/>
              <w:b/>
              <w:sz w:val="24"/>
              <w:szCs w:val="24"/>
            </w:rPr>
          </w:rPrChange>
        </w:rPr>
        <w:t xml:space="preserve">Sum of Squared Residuals </w:t>
      </w:r>
      <w:del w:id="135" w:author="Theresa L. Rothschadl" w:date="2019-05-16T14:59:00Z">
        <w:r w:rsidR="00357A7C" w:rsidRPr="00B86FBC" w:rsidDel="0047265B">
          <w:rPr>
            <w:rFonts w:ascii="Times New Roman" w:eastAsiaTheme="minorEastAsia" w:hAnsi="Times New Roman" w:cs="Times New Roman"/>
            <w:sz w:val="24"/>
            <w:szCs w:val="24"/>
            <w:rPrChange w:id="136" w:author="Theresa L. Rothschadl" w:date="2019-06-28T09:37:00Z">
              <w:rPr>
                <w:rFonts w:ascii="Times New Roman" w:eastAsiaTheme="minorEastAsia" w:hAnsi="Times New Roman" w:cs="Times New Roman"/>
                <w:b/>
                <w:sz w:val="24"/>
                <w:szCs w:val="24"/>
              </w:rPr>
            </w:rPrChange>
          </w:rPr>
          <w:delText>(SSR)</w:delText>
        </w:r>
      </w:del>
    </w:p>
    <w:p w14:paraId="1ACD8162" w14:textId="77777777" w:rsidR="00357A7C" w:rsidRPr="00ED3227"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drawing>
          <wp:inline distT="0" distB="0" distL="0" distR="0" wp14:anchorId="7318EA11" wp14:editId="1DD87AD3">
            <wp:extent cx="6911340" cy="2314575"/>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l="2682" b="7252"/>
                    <a:stretch>
                      <a:fillRect/>
                    </a:stretch>
                  </pic:blipFill>
                  <pic:spPr bwMode="auto">
                    <a:xfrm>
                      <a:off x="0" y="0"/>
                      <a:ext cx="6911340" cy="2314575"/>
                    </a:xfrm>
                    <a:prstGeom prst="rect">
                      <a:avLst/>
                    </a:prstGeom>
                    <a:noFill/>
                  </pic:spPr>
                </pic:pic>
              </a:graphicData>
            </a:graphic>
          </wp:inline>
        </w:drawing>
      </w:r>
    </w:p>
    <w:p w14:paraId="11945CC2" w14:textId="1B8B5F2E" w:rsidR="00942834" w:rsidRPr="004011C9" w:rsidRDefault="00942834" w:rsidP="00942834">
      <w:pPr>
        <w:tabs>
          <w:tab w:val="left" w:pos="720"/>
          <w:tab w:val="left" w:pos="1620"/>
        </w:tabs>
        <w:spacing w:line="480" w:lineRule="auto"/>
        <w:rPr>
          <w:b/>
        </w:rPr>
      </w:pPr>
      <w:r>
        <w:rPr>
          <w:b/>
        </w:rPr>
        <w:t>[END EXHIBIT]</w:t>
      </w:r>
    </w:p>
    <w:p w14:paraId="58E93A15" w14:textId="7CCE959E" w:rsidR="00357A7C" w:rsidRPr="00ED3227" w:rsidRDefault="00357A7C" w:rsidP="00ED3227">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The reader may reasonably ask</w:t>
      </w:r>
      <w:r w:rsidR="003F11C8">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why sum the squared residuals</w:t>
      </w:r>
      <w:r w:rsidR="003F11C8">
        <w:rPr>
          <w:rFonts w:ascii="Times New Roman" w:eastAsiaTheme="minorEastAsia" w:hAnsi="Times New Roman" w:cs="Times New Roman"/>
          <w:sz w:val="24"/>
          <w:szCs w:val="24"/>
        </w:rPr>
        <w:t>?</w:t>
      </w:r>
      <w:r w:rsidR="003F11C8"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This </w:t>
      </w:r>
      <w:r w:rsidR="002B698E">
        <w:rPr>
          <w:rFonts w:ascii="Times New Roman" w:eastAsiaTheme="minorEastAsia" w:hAnsi="Times New Roman" w:cs="Times New Roman"/>
          <w:sz w:val="24"/>
          <w:szCs w:val="24"/>
        </w:rPr>
        <w:t xml:space="preserve">step </w:t>
      </w:r>
      <w:r w:rsidRPr="00ED3227">
        <w:rPr>
          <w:rFonts w:ascii="Times New Roman" w:eastAsiaTheme="minorEastAsia" w:hAnsi="Times New Roman" w:cs="Times New Roman"/>
          <w:sz w:val="24"/>
          <w:szCs w:val="24"/>
        </w:rPr>
        <w:t xml:space="preserve">is </w:t>
      </w:r>
      <w:r w:rsidR="00273540">
        <w:rPr>
          <w:rFonts w:ascii="Times New Roman" w:eastAsiaTheme="minorEastAsia" w:hAnsi="Times New Roman" w:cs="Times New Roman"/>
          <w:sz w:val="24"/>
          <w:szCs w:val="24"/>
        </w:rPr>
        <w:t>arbitrary</w:t>
      </w:r>
      <w:r w:rsidR="002B698E">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there is no mathematical reason for it</w:t>
      </w:r>
      <w:r w:rsidR="002B698E">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except that such a sum allows one to easily calculate the parameters of regression. By </w:t>
      </w:r>
      <w:r w:rsidR="002B698E">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easy to calculate</w:t>
      </w:r>
      <w:r w:rsidR="002B698E">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we mean that it is not necessary to repeatedly try different lines and see which one has the minimum sum of squared </w:t>
      </w:r>
      <w:del w:id="137" w:author="Theresa L. Rothschadl" w:date="2019-06-19T16:26:00Z">
        <w:r w:rsidRPr="00ED3227" w:rsidDel="00DF2AC0">
          <w:rPr>
            <w:rFonts w:ascii="Times New Roman" w:eastAsiaTheme="minorEastAsia" w:hAnsi="Times New Roman" w:cs="Times New Roman"/>
            <w:sz w:val="24"/>
            <w:szCs w:val="24"/>
          </w:rPr>
          <w:delText>regression</w:delText>
        </w:r>
      </w:del>
      <w:ins w:id="138" w:author="Theresa L. Rothschadl" w:date="2019-06-19T16:26:00Z">
        <w:r w:rsidR="00DF2AC0">
          <w:rPr>
            <w:rFonts w:ascii="Times New Roman" w:eastAsiaTheme="minorEastAsia" w:hAnsi="Times New Roman" w:cs="Times New Roman"/>
            <w:sz w:val="24"/>
            <w:szCs w:val="24"/>
          </w:rPr>
          <w:t>residuals</w:t>
        </w:r>
      </w:ins>
      <w:r w:rsidRPr="00ED3227">
        <w:rPr>
          <w:rFonts w:ascii="Times New Roman" w:eastAsiaTheme="minorEastAsia" w:hAnsi="Times New Roman" w:cs="Times New Roman"/>
          <w:sz w:val="24"/>
          <w:szCs w:val="24"/>
        </w:rPr>
        <w:t>. A formula for estimating the parameter that would produce the minimum sum of squared calculation has been worked out</w:t>
      </w:r>
      <w:r w:rsidR="002B698E">
        <w:rPr>
          <w:rFonts w:ascii="Times New Roman" w:eastAsiaTheme="minorEastAsia" w:hAnsi="Times New Roman" w:cs="Times New Roman"/>
          <w:sz w:val="24"/>
          <w:szCs w:val="24"/>
        </w:rPr>
        <w:t>, and it</w:t>
      </w:r>
      <w:r w:rsidRPr="00ED3227">
        <w:rPr>
          <w:rFonts w:ascii="Times New Roman" w:eastAsiaTheme="minorEastAsia" w:hAnsi="Times New Roman" w:cs="Times New Roman"/>
          <w:sz w:val="24"/>
          <w:szCs w:val="24"/>
        </w:rPr>
        <w:t xml:space="preserve"> guarantees that the estimated parameters would produce the minimum sum of squared residuals. </w:t>
      </w:r>
    </w:p>
    <w:p w14:paraId="06661B4A" w14:textId="0C64DF3E" w:rsidR="00340848" w:rsidRPr="00ED3227" w:rsidRDefault="003F0349" w:rsidP="00ED3227">
      <w:pPr>
        <w:pStyle w:val="Heading2"/>
        <w:spacing w:line="480" w:lineRule="auto"/>
        <w:rPr>
          <w:rFonts w:ascii="Times New Roman" w:eastAsiaTheme="minorEastAsia" w:hAnsi="Times New Roman" w:cs="Times New Roman"/>
          <w:color w:val="auto"/>
          <w:sz w:val="24"/>
          <w:szCs w:val="24"/>
          <w:shd w:val="clear" w:color="auto" w:fill="FFFFFF"/>
        </w:rPr>
      </w:pPr>
      <w:bookmarkStart w:id="139" w:name="_Toc520965444"/>
      <w:r>
        <w:rPr>
          <w:rFonts w:ascii="Times New Roman" w:eastAsiaTheme="minorEastAsia" w:hAnsi="Times New Roman" w:cs="Times New Roman"/>
          <w:color w:val="auto"/>
          <w:sz w:val="24"/>
          <w:szCs w:val="24"/>
          <w:shd w:val="clear" w:color="auto" w:fill="FFFFFF"/>
        </w:rPr>
        <w:t xml:space="preserve">[H1] </w:t>
      </w:r>
      <w:r w:rsidR="00340848" w:rsidRPr="00ED3227">
        <w:rPr>
          <w:rFonts w:ascii="Times New Roman" w:eastAsiaTheme="minorEastAsia" w:hAnsi="Times New Roman" w:cs="Times New Roman"/>
          <w:color w:val="auto"/>
          <w:sz w:val="24"/>
          <w:szCs w:val="24"/>
          <w:shd w:val="clear" w:color="auto" w:fill="FFFFFF"/>
        </w:rPr>
        <w:t>Example: Analysis of Costs</w:t>
      </w:r>
      <w:bookmarkEnd w:id="139"/>
    </w:p>
    <w:p w14:paraId="16318954" w14:textId="61D1B436" w:rsidR="00340848" w:rsidRPr="00ED3227" w:rsidRDefault="00340848"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 xml:space="preserve">To explain the ideas in this chapter, we use data from a study of </w:t>
      </w:r>
      <w:r w:rsidR="007B5F61">
        <w:rPr>
          <w:rFonts w:ascii="Times New Roman" w:eastAsiaTheme="minorEastAsia" w:hAnsi="Times New Roman" w:cs="Times New Roman"/>
          <w:sz w:val="24"/>
          <w:szCs w:val="24"/>
          <w:shd w:val="clear" w:color="auto" w:fill="FFFFFF"/>
        </w:rPr>
        <w:t xml:space="preserve">the </w:t>
      </w:r>
      <w:r w:rsidRPr="00ED3227">
        <w:rPr>
          <w:rFonts w:ascii="Times New Roman" w:eastAsiaTheme="minorEastAsia" w:hAnsi="Times New Roman" w:cs="Times New Roman"/>
          <w:sz w:val="24"/>
          <w:szCs w:val="24"/>
          <w:shd w:val="clear" w:color="auto" w:fill="FFFFFF"/>
        </w:rPr>
        <w:t xml:space="preserve">cost of nursing home care. One alternative to nursing home care is to allow the resident to rent a place in the community and bring the medical services to the resident. This alternative to nursing home is called </w:t>
      </w:r>
      <w:r w:rsidR="007B5F61">
        <w:rPr>
          <w:rFonts w:ascii="Times New Roman" w:eastAsiaTheme="minorEastAsia" w:hAnsi="Times New Roman" w:cs="Times New Roman"/>
          <w:sz w:val="24"/>
          <w:szCs w:val="24"/>
          <w:shd w:val="clear" w:color="auto" w:fill="FFFFFF"/>
        </w:rPr>
        <w:t xml:space="preserve">a </w:t>
      </w:r>
      <w:r w:rsidRPr="00501694">
        <w:rPr>
          <w:rFonts w:ascii="Times New Roman" w:eastAsiaTheme="minorEastAsia" w:hAnsi="Times New Roman" w:cs="Times New Roman"/>
          <w:i/>
          <w:sz w:val="24"/>
          <w:szCs w:val="24"/>
          <w:shd w:val="clear" w:color="auto" w:fill="FFFFFF"/>
        </w:rPr>
        <w:t xml:space="preserve">medical </w:t>
      </w:r>
      <w:r w:rsidRPr="00501694">
        <w:rPr>
          <w:rFonts w:ascii="Times New Roman" w:eastAsiaTheme="minorEastAsia" w:hAnsi="Times New Roman" w:cs="Times New Roman"/>
          <w:i/>
          <w:sz w:val="24"/>
          <w:szCs w:val="24"/>
          <w:shd w:val="clear" w:color="auto" w:fill="FFFFFF"/>
        </w:rPr>
        <w:lastRenderedPageBreak/>
        <w:t>foster home</w:t>
      </w:r>
      <w:ins w:id="140" w:author="Theresa L. Rothschadl" w:date="2019-05-16T15:00:00Z">
        <w:r w:rsidR="0047265B">
          <w:rPr>
            <w:rFonts w:ascii="Times New Roman" w:eastAsiaTheme="minorEastAsia" w:hAnsi="Times New Roman" w:cs="Times New Roman"/>
            <w:i/>
            <w:sz w:val="24"/>
            <w:szCs w:val="24"/>
            <w:shd w:val="clear" w:color="auto" w:fill="FFFFFF"/>
          </w:rPr>
          <w:t xml:space="preserve"> </w:t>
        </w:r>
        <w:r w:rsidR="0047265B">
          <w:rPr>
            <w:rFonts w:ascii="Times New Roman" w:eastAsiaTheme="minorEastAsia" w:hAnsi="Times New Roman" w:cs="Times New Roman"/>
            <w:sz w:val="24"/>
            <w:szCs w:val="24"/>
            <w:shd w:val="clear" w:color="auto" w:fill="FFFFFF"/>
          </w:rPr>
          <w:t>(MFH)</w:t>
        </w:r>
      </w:ins>
      <w:r w:rsidRPr="00ED3227">
        <w:rPr>
          <w:rFonts w:ascii="Times New Roman" w:eastAsiaTheme="minorEastAsia" w:hAnsi="Times New Roman" w:cs="Times New Roman"/>
          <w:sz w:val="24"/>
          <w:szCs w:val="24"/>
          <w:shd w:val="clear" w:color="auto" w:fill="FFFFFF"/>
        </w:rPr>
        <w:t xml:space="preserve">. In the </w:t>
      </w:r>
      <w:del w:id="141" w:author="Theresa L. Rothschadl" w:date="2019-05-16T15:00:00Z">
        <w:r w:rsidRPr="00ED3227" w:rsidDel="0047265B">
          <w:rPr>
            <w:rFonts w:ascii="Times New Roman" w:eastAsiaTheme="minorEastAsia" w:hAnsi="Times New Roman" w:cs="Times New Roman"/>
            <w:sz w:val="24"/>
            <w:szCs w:val="24"/>
            <w:shd w:val="clear" w:color="auto" w:fill="FFFFFF"/>
          </w:rPr>
          <w:delText>medical foster home</w:delText>
        </w:r>
      </w:del>
      <w:ins w:id="142" w:author="Theresa L. Rothschadl" w:date="2019-05-16T15:00:00Z">
        <w:r w:rsidR="0047265B">
          <w:rPr>
            <w:rFonts w:ascii="Times New Roman" w:eastAsiaTheme="minorEastAsia" w:hAnsi="Times New Roman" w:cs="Times New Roman"/>
            <w:sz w:val="24"/>
            <w:szCs w:val="24"/>
            <w:shd w:val="clear" w:color="auto" w:fill="FFFFFF"/>
          </w:rPr>
          <w:t>MFH</w:t>
        </w:r>
      </w:ins>
      <w:r w:rsidRPr="00ED3227">
        <w:rPr>
          <w:rFonts w:ascii="Times New Roman" w:eastAsiaTheme="minorEastAsia" w:hAnsi="Times New Roman" w:cs="Times New Roman"/>
          <w:sz w:val="24"/>
          <w:szCs w:val="24"/>
          <w:shd w:val="clear" w:color="auto" w:fill="FFFFFF"/>
        </w:rPr>
        <w:t xml:space="preserve">, the resident lives in a small community home with a family but has access to the needed medical or nursing care. At this community home, the resident interacts with the entire family living at the same place, eats with the family, and is generally looked after by the entire family. Think of the </w:t>
      </w:r>
      <w:del w:id="143" w:author="Theresa L. Rothschadl" w:date="2019-05-16T15:00:00Z">
        <w:r w:rsidRPr="00ED3227" w:rsidDel="0047265B">
          <w:rPr>
            <w:rFonts w:ascii="Times New Roman" w:eastAsiaTheme="minorEastAsia" w:hAnsi="Times New Roman" w:cs="Times New Roman"/>
            <w:sz w:val="24"/>
            <w:szCs w:val="24"/>
            <w:shd w:val="clear" w:color="auto" w:fill="FFFFFF"/>
          </w:rPr>
          <w:delText>medical foster home</w:delText>
        </w:r>
      </w:del>
      <w:ins w:id="144" w:author="Theresa L. Rothschadl" w:date="2019-05-16T15:00:00Z">
        <w:r w:rsidR="0047265B">
          <w:rPr>
            <w:rFonts w:ascii="Times New Roman" w:eastAsiaTheme="minorEastAsia" w:hAnsi="Times New Roman" w:cs="Times New Roman"/>
            <w:sz w:val="24"/>
            <w:szCs w:val="24"/>
            <w:shd w:val="clear" w:color="auto" w:fill="FFFFFF"/>
          </w:rPr>
          <w:t>MFH</w:t>
        </w:r>
      </w:ins>
      <w:r w:rsidRPr="00ED3227">
        <w:rPr>
          <w:rFonts w:ascii="Times New Roman" w:eastAsiaTheme="minorEastAsia" w:hAnsi="Times New Roman" w:cs="Times New Roman"/>
          <w:sz w:val="24"/>
          <w:szCs w:val="24"/>
          <w:shd w:val="clear" w:color="auto" w:fill="FFFFFF"/>
        </w:rPr>
        <w:t xml:space="preserve"> program as a shared home, akin to </w:t>
      </w:r>
      <w:r w:rsidR="007B5F61">
        <w:rPr>
          <w:rFonts w:ascii="Times New Roman" w:eastAsiaTheme="minorEastAsia" w:hAnsi="Times New Roman" w:cs="Times New Roman"/>
          <w:sz w:val="24"/>
          <w:szCs w:val="24"/>
          <w:shd w:val="clear" w:color="auto" w:fill="FFFFFF"/>
        </w:rPr>
        <w:t xml:space="preserve">the </w:t>
      </w:r>
      <w:r w:rsidRPr="00ED3227">
        <w:rPr>
          <w:rFonts w:ascii="Times New Roman" w:eastAsiaTheme="minorEastAsia" w:hAnsi="Times New Roman" w:cs="Times New Roman"/>
          <w:sz w:val="24"/>
          <w:szCs w:val="24"/>
          <w:shd w:val="clear" w:color="auto" w:fill="FFFFFF"/>
        </w:rPr>
        <w:t xml:space="preserve">services </w:t>
      </w:r>
      <w:r w:rsidR="007B5F61">
        <w:rPr>
          <w:rFonts w:ascii="Times New Roman" w:eastAsiaTheme="minorEastAsia" w:hAnsi="Times New Roman" w:cs="Times New Roman"/>
          <w:sz w:val="24"/>
          <w:szCs w:val="24"/>
          <w:shd w:val="clear" w:color="auto" w:fill="FFFFFF"/>
        </w:rPr>
        <w:t>offered by</w:t>
      </w:r>
      <w:r w:rsidRPr="00ED3227">
        <w:rPr>
          <w:rFonts w:ascii="Times New Roman" w:eastAsiaTheme="minorEastAsia" w:hAnsi="Times New Roman" w:cs="Times New Roman"/>
          <w:sz w:val="24"/>
          <w:szCs w:val="24"/>
          <w:shd w:val="clear" w:color="auto" w:fill="FFFFFF"/>
        </w:rPr>
        <w:t xml:space="preserve"> Airbnb </w:t>
      </w:r>
      <w:r w:rsidR="007B5F61">
        <w:rPr>
          <w:rFonts w:ascii="Times New Roman" w:eastAsiaTheme="minorEastAsia" w:hAnsi="Times New Roman" w:cs="Times New Roman"/>
          <w:sz w:val="24"/>
          <w:szCs w:val="24"/>
          <w:shd w:val="clear" w:color="auto" w:fill="FFFFFF"/>
        </w:rPr>
        <w:t xml:space="preserve">lodging, </w:t>
      </w:r>
      <w:r w:rsidRPr="00ED3227">
        <w:rPr>
          <w:rFonts w:ascii="Times New Roman" w:eastAsiaTheme="minorEastAsia" w:hAnsi="Times New Roman" w:cs="Times New Roman"/>
          <w:sz w:val="24"/>
          <w:szCs w:val="24"/>
          <w:shd w:val="clear" w:color="auto" w:fill="FFFFFF"/>
        </w:rPr>
        <w:t xml:space="preserve">and think of the nursing home as a large hotel. The </w:t>
      </w:r>
      <w:del w:id="145" w:author="Theresa L. Rothschadl" w:date="2019-05-16T15:00:00Z">
        <w:r w:rsidRPr="00ED3227" w:rsidDel="0047265B">
          <w:rPr>
            <w:rFonts w:ascii="Times New Roman" w:eastAsiaTheme="minorEastAsia" w:hAnsi="Times New Roman" w:cs="Times New Roman"/>
            <w:sz w:val="24"/>
            <w:szCs w:val="24"/>
            <w:shd w:val="clear" w:color="auto" w:fill="FFFFFF"/>
          </w:rPr>
          <w:delText>medical foster home</w:delText>
        </w:r>
      </w:del>
      <w:ins w:id="146" w:author="Theresa L. Rothschadl" w:date="2019-05-16T15:00:00Z">
        <w:r w:rsidR="0047265B">
          <w:rPr>
            <w:rFonts w:ascii="Times New Roman" w:eastAsiaTheme="minorEastAsia" w:hAnsi="Times New Roman" w:cs="Times New Roman"/>
            <w:sz w:val="24"/>
            <w:szCs w:val="24"/>
            <w:shd w:val="clear" w:color="auto" w:fill="FFFFFF"/>
          </w:rPr>
          <w:t>MFH</w:t>
        </w:r>
      </w:ins>
      <w:r w:rsidRPr="00ED3227">
        <w:rPr>
          <w:rFonts w:ascii="Times New Roman" w:eastAsiaTheme="minorEastAsia" w:hAnsi="Times New Roman" w:cs="Times New Roman"/>
          <w:sz w:val="24"/>
          <w:szCs w:val="24"/>
          <w:shd w:val="clear" w:color="auto" w:fill="FFFFFF"/>
        </w:rPr>
        <w:t xml:space="preserve"> is in the community and small, the nursing home is centralized and large. The </w:t>
      </w:r>
      <w:r w:rsidR="007B5F61">
        <w:rPr>
          <w:rFonts w:ascii="Times New Roman" w:eastAsiaTheme="minorEastAsia" w:hAnsi="Times New Roman" w:cs="Times New Roman"/>
          <w:sz w:val="24"/>
          <w:szCs w:val="24"/>
          <w:shd w:val="clear" w:color="auto" w:fill="FFFFFF"/>
        </w:rPr>
        <w:t>foster</w:t>
      </w:r>
      <w:r w:rsidR="007B5F61" w:rsidRPr="00ED3227">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home does not </w:t>
      </w:r>
      <w:r w:rsidR="007B5F61">
        <w:rPr>
          <w:rFonts w:ascii="Times New Roman" w:eastAsiaTheme="minorEastAsia" w:hAnsi="Times New Roman" w:cs="Times New Roman"/>
          <w:sz w:val="24"/>
          <w:szCs w:val="24"/>
          <w:shd w:val="clear" w:color="auto" w:fill="FFFFFF"/>
        </w:rPr>
        <w:t>create the</w:t>
      </w:r>
      <w:r w:rsidRPr="00ED3227">
        <w:rPr>
          <w:rFonts w:ascii="Times New Roman" w:eastAsiaTheme="minorEastAsia" w:hAnsi="Times New Roman" w:cs="Times New Roman"/>
          <w:sz w:val="24"/>
          <w:szCs w:val="24"/>
          <w:shd w:val="clear" w:color="auto" w:fill="FFFFFF"/>
        </w:rPr>
        <w:t xml:space="preserve"> economy of scale introduced by having many elderly residents in one place</w:t>
      </w:r>
      <w:del w:id="147" w:author="PEH" w:date="2019-04-30T13:59:00Z">
        <w:r w:rsidR="007B5F61" w:rsidDel="00C735E0">
          <w:rPr>
            <w:rFonts w:ascii="Times New Roman" w:eastAsiaTheme="minorEastAsia" w:hAnsi="Times New Roman" w:cs="Times New Roman"/>
            <w:sz w:val="24"/>
            <w:szCs w:val="24"/>
            <w:shd w:val="clear" w:color="auto" w:fill="FFFFFF"/>
          </w:rPr>
          <w:delText xml:space="preserve">, </w:delText>
        </w:r>
      </w:del>
      <w:ins w:id="148" w:author="PEH" w:date="2019-04-30T13:59:00Z">
        <w:r w:rsidR="00C735E0">
          <w:rPr>
            <w:rFonts w:ascii="Times New Roman" w:eastAsiaTheme="minorEastAsia" w:hAnsi="Times New Roman" w:cs="Times New Roman"/>
            <w:sz w:val="24"/>
            <w:szCs w:val="24"/>
            <w:shd w:val="clear" w:color="auto" w:fill="FFFFFF"/>
          </w:rPr>
          <w:t xml:space="preserve">; </w:t>
        </w:r>
      </w:ins>
      <w:del w:id="149" w:author="PEH" w:date="2019-04-30T13:59:00Z">
        <w:r w:rsidR="007B5F61" w:rsidDel="00C735E0">
          <w:rPr>
            <w:rFonts w:ascii="Times New Roman" w:eastAsiaTheme="minorEastAsia" w:hAnsi="Times New Roman" w:cs="Times New Roman"/>
            <w:sz w:val="24"/>
            <w:szCs w:val="24"/>
            <w:shd w:val="clear" w:color="auto" w:fill="FFFFFF"/>
          </w:rPr>
          <w:delText xml:space="preserve">but </w:delText>
        </w:r>
      </w:del>
      <w:r w:rsidR="007B5F61">
        <w:rPr>
          <w:rFonts w:ascii="Times New Roman" w:eastAsiaTheme="minorEastAsia" w:hAnsi="Times New Roman" w:cs="Times New Roman"/>
          <w:sz w:val="24"/>
          <w:szCs w:val="24"/>
          <w:shd w:val="clear" w:color="auto" w:fill="FFFFFF"/>
        </w:rPr>
        <w:t xml:space="preserve">the patient </w:t>
      </w:r>
      <w:del w:id="150" w:author="PEH" w:date="2019-04-30T13:59:00Z">
        <w:r w:rsidRPr="00ED3227" w:rsidDel="00C735E0">
          <w:rPr>
            <w:rFonts w:ascii="Times New Roman" w:eastAsiaTheme="minorEastAsia" w:hAnsi="Times New Roman" w:cs="Times New Roman"/>
            <w:sz w:val="24"/>
            <w:szCs w:val="24"/>
            <w:shd w:val="clear" w:color="auto" w:fill="FFFFFF"/>
          </w:rPr>
          <w:delText xml:space="preserve">does </w:delText>
        </w:r>
      </w:del>
      <w:r w:rsidRPr="00ED3227">
        <w:rPr>
          <w:rFonts w:ascii="Times New Roman" w:eastAsiaTheme="minorEastAsia" w:hAnsi="Times New Roman" w:cs="Times New Roman"/>
          <w:sz w:val="24"/>
          <w:szCs w:val="24"/>
          <w:shd w:val="clear" w:color="auto" w:fill="FFFFFF"/>
        </w:rPr>
        <w:t>benefit</w:t>
      </w:r>
      <w:ins w:id="151" w:author="PEH" w:date="2019-04-30T13:59:00Z">
        <w:r w:rsidR="00C735E0">
          <w:rPr>
            <w:rFonts w:ascii="Times New Roman" w:eastAsiaTheme="minorEastAsia" w:hAnsi="Times New Roman" w:cs="Times New Roman"/>
            <w:sz w:val="24"/>
            <w:szCs w:val="24"/>
            <w:shd w:val="clear" w:color="auto" w:fill="FFFFFF"/>
          </w:rPr>
          <w:t>s, however,</w:t>
        </w:r>
      </w:ins>
      <w:r w:rsidRPr="00ED3227">
        <w:rPr>
          <w:rFonts w:ascii="Times New Roman" w:eastAsiaTheme="minorEastAsia" w:hAnsi="Times New Roman" w:cs="Times New Roman"/>
          <w:sz w:val="24"/>
          <w:szCs w:val="24"/>
          <w:shd w:val="clear" w:color="auto" w:fill="FFFFFF"/>
        </w:rPr>
        <w:t xml:space="preserve"> from the constant attention </w:t>
      </w:r>
      <w:r w:rsidR="007B5F61">
        <w:rPr>
          <w:rFonts w:ascii="Times New Roman" w:eastAsiaTheme="minorEastAsia" w:hAnsi="Times New Roman" w:cs="Times New Roman"/>
          <w:sz w:val="24"/>
          <w:szCs w:val="24"/>
          <w:shd w:val="clear" w:color="auto" w:fill="FFFFFF"/>
        </w:rPr>
        <w:t>of</w:t>
      </w:r>
      <w:r w:rsidR="007B5F61" w:rsidRPr="00ED3227">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the family. </w:t>
      </w:r>
      <w:r w:rsidR="007B5F61">
        <w:rPr>
          <w:rFonts w:ascii="Times New Roman" w:eastAsiaTheme="minorEastAsia" w:hAnsi="Times New Roman" w:cs="Times New Roman"/>
          <w:sz w:val="24"/>
          <w:szCs w:val="24"/>
          <w:shd w:val="clear" w:color="auto" w:fill="FFFFFF"/>
        </w:rPr>
        <w:t>W</w:t>
      </w:r>
      <w:r w:rsidRPr="00ED3227">
        <w:rPr>
          <w:rFonts w:ascii="Times New Roman" w:eastAsiaTheme="minorEastAsia" w:hAnsi="Times New Roman" w:cs="Times New Roman"/>
          <w:sz w:val="24"/>
          <w:szCs w:val="24"/>
          <w:shd w:val="clear" w:color="auto" w:fill="FFFFFF"/>
        </w:rPr>
        <w:t xml:space="preserve">hich of these arrangements </w:t>
      </w:r>
      <w:r w:rsidR="007B5F61">
        <w:rPr>
          <w:rFonts w:ascii="Times New Roman" w:eastAsiaTheme="minorEastAsia" w:hAnsi="Times New Roman" w:cs="Times New Roman"/>
          <w:sz w:val="24"/>
          <w:szCs w:val="24"/>
          <w:shd w:val="clear" w:color="auto" w:fill="FFFFFF"/>
        </w:rPr>
        <w:t>is</w:t>
      </w:r>
      <w:r w:rsidR="007B5F61" w:rsidRPr="00ED3227">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best for the resident</w:t>
      </w:r>
      <w:r w:rsidR="007B5F61">
        <w:rPr>
          <w:rFonts w:ascii="Times New Roman" w:eastAsiaTheme="minorEastAsia" w:hAnsi="Times New Roman" w:cs="Times New Roman"/>
          <w:sz w:val="24"/>
          <w:szCs w:val="24"/>
          <w:shd w:val="clear" w:color="auto" w:fill="FFFFFF"/>
        </w:rPr>
        <w:t>?</w:t>
      </w:r>
      <w:r w:rsidR="007B5F61" w:rsidRPr="00ED3227">
        <w:rPr>
          <w:rFonts w:ascii="Times New Roman" w:eastAsiaTheme="minorEastAsia" w:hAnsi="Times New Roman" w:cs="Times New Roman"/>
          <w:sz w:val="24"/>
          <w:szCs w:val="24"/>
          <w:shd w:val="clear" w:color="auto" w:fill="FFFFFF"/>
        </w:rPr>
        <w:t xml:space="preserve"> </w:t>
      </w:r>
      <w:ins w:id="152" w:author="Theresa L. Rothschadl" w:date="2019-05-16T15:00:00Z">
        <w:r w:rsidR="0047265B">
          <w:rPr>
            <w:rFonts w:ascii="Times New Roman" w:eastAsiaTheme="minorEastAsia" w:hAnsi="Times New Roman" w:cs="Times New Roman"/>
            <w:sz w:val="24"/>
            <w:szCs w:val="24"/>
            <w:shd w:val="clear" w:color="auto" w:fill="FFFFFF"/>
          </w:rPr>
          <w:t>MFH</w:t>
        </w:r>
      </w:ins>
      <w:del w:id="153" w:author="Theresa L. Rothschadl" w:date="2019-05-16T15:00:00Z">
        <w:r w:rsidR="00273540" w:rsidDel="0047265B">
          <w:rPr>
            <w:rFonts w:ascii="Times New Roman" w:eastAsiaTheme="minorEastAsia" w:hAnsi="Times New Roman" w:cs="Times New Roman"/>
            <w:sz w:val="24"/>
            <w:szCs w:val="24"/>
            <w:shd w:val="clear" w:color="auto" w:fill="FFFFFF"/>
          </w:rPr>
          <w:delText>M</w:delText>
        </w:r>
        <w:r w:rsidRPr="00ED3227" w:rsidDel="0047265B">
          <w:rPr>
            <w:rFonts w:ascii="Times New Roman" w:eastAsiaTheme="minorEastAsia" w:hAnsi="Times New Roman" w:cs="Times New Roman"/>
            <w:sz w:val="24"/>
            <w:szCs w:val="24"/>
            <w:shd w:val="clear" w:color="auto" w:fill="FFFFFF"/>
          </w:rPr>
          <w:delText>edical foster home</w:delText>
        </w:r>
      </w:del>
      <w:r w:rsidRPr="00ED3227">
        <w:rPr>
          <w:rFonts w:ascii="Times New Roman" w:eastAsiaTheme="minorEastAsia" w:hAnsi="Times New Roman" w:cs="Times New Roman"/>
          <w:sz w:val="24"/>
          <w:szCs w:val="24"/>
          <w:shd w:val="clear" w:color="auto" w:fill="FFFFFF"/>
        </w:rPr>
        <w:t xml:space="preserve"> resident</w:t>
      </w:r>
      <w:ins w:id="154" w:author="PEH" w:date="2019-04-27T16:22:00Z">
        <w:r w:rsidR="00C63AB3">
          <w:rPr>
            <w:rFonts w:ascii="Times New Roman" w:eastAsiaTheme="minorEastAsia" w:hAnsi="Times New Roman" w:cs="Times New Roman"/>
            <w:sz w:val="24"/>
            <w:szCs w:val="24"/>
            <w:shd w:val="clear" w:color="auto" w:fill="FFFFFF"/>
          </w:rPr>
          <w:t>s</w:t>
        </w:r>
      </w:ins>
      <w:r w:rsidRPr="00ED3227">
        <w:rPr>
          <w:rFonts w:ascii="Times New Roman" w:eastAsiaTheme="minorEastAsia" w:hAnsi="Times New Roman" w:cs="Times New Roman"/>
          <w:sz w:val="24"/>
          <w:szCs w:val="24"/>
          <w:shd w:val="clear" w:color="auto" w:fill="FFFFFF"/>
        </w:rPr>
        <w:t xml:space="preserve"> receive</w:t>
      </w:r>
      <w:del w:id="155" w:author="PEH" w:date="2019-04-30T14:00:00Z">
        <w:r w:rsidRPr="00ED3227" w:rsidDel="00C735E0">
          <w:rPr>
            <w:rFonts w:ascii="Times New Roman" w:eastAsiaTheme="minorEastAsia" w:hAnsi="Times New Roman" w:cs="Times New Roman"/>
            <w:sz w:val="24"/>
            <w:szCs w:val="24"/>
            <w:shd w:val="clear" w:color="auto" w:fill="FFFFFF"/>
          </w:rPr>
          <w:delText>s</w:delText>
        </w:r>
      </w:del>
      <w:r w:rsidRPr="00ED3227">
        <w:rPr>
          <w:rFonts w:ascii="Times New Roman" w:eastAsiaTheme="minorEastAsia" w:hAnsi="Times New Roman" w:cs="Times New Roman"/>
          <w:sz w:val="24"/>
          <w:szCs w:val="24"/>
          <w:shd w:val="clear" w:color="auto" w:fill="FFFFFF"/>
        </w:rPr>
        <w:t xml:space="preserve"> more attention from the caregiver, </w:t>
      </w:r>
      <w:ins w:id="156" w:author="PEH" w:date="2019-04-30T14:00:00Z">
        <w:r w:rsidR="00C735E0">
          <w:rPr>
            <w:rFonts w:ascii="Times New Roman" w:eastAsiaTheme="minorEastAsia" w:hAnsi="Times New Roman" w:cs="Times New Roman"/>
            <w:sz w:val="24"/>
            <w:szCs w:val="24"/>
            <w:shd w:val="clear" w:color="auto" w:fill="FFFFFF"/>
          </w:rPr>
          <w:t xml:space="preserve">they </w:t>
        </w:r>
      </w:ins>
      <w:r w:rsidRPr="00ED3227">
        <w:rPr>
          <w:rFonts w:ascii="Times New Roman" w:eastAsiaTheme="minorEastAsia" w:hAnsi="Times New Roman" w:cs="Times New Roman"/>
          <w:sz w:val="24"/>
          <w:szCs w:val="24"/>
          <w:shd w:val="clear" w:color="auto" w:fill="FFFFFF"/>
        </w:rPr>
        <w:t>socialize</w:t>
      </w:r>
      <w:del w:id="157" w:author="PEH" w:date="2019-04-27T16:23:00Z">
        <w:r w:rsidRPr="00ED3227" w:rsidDel="00C63AB3">
          <w:rPr>
            <w:rFonts w:ascii="Times New Roman" w:eastAsiaTheme="minorEastAsia" w:hAnsi="Times New Roman" w:cs="Times New Roman"/>
            <w:sz w:val="24"/>
            <w:szCs w:val="24"/>
            <w:shd w:val="clear" w:color="auto" w:fill="FFFFFF"/>
          </w:rPr>
          <w:delText>s</w:delText>
        </w:r>
      </w:del>
      <w:r w:rsidRPr="00ED3227">
        <w:rPr>
          <w:rFonts w:ascii="Times New Roman" w:eastAsiaTheme="minorEastAsia" w:hAnsi="Times New Roman" w:cs="Times New Roman"/>
          <w:sz w:val="24"/>
          <w:szCs w:val="24"/>
          <w:shd w:val="clear" w:color="auto" w:fill="FFFFFF"/>
        </w:rPr>
        <w:t xml:space="preserve"> across generations, and </w:t>
      </w:r>
      <w:ins w:id="158" w:author="PEH" w:date="2019-04-30T14:00:00Z">
        <w:r w:rsidR="00C735E0">
          <w:rPr>
            <w:rFonts w:ascii="Times New Roman" w:eastAsiaTheme="minorEastAsia" w:hAnsi="Times New Roman" w:cs="Times New Roman"/>
            <w:sz w:val="24"/>
            <w:szCs w:val="24"/>
            <w:shd w:val="clear" w:color="auto" w:fill="FFFFFF"/>
          </w:rPr>
          <w:t xml:space="preserve">they </w:t>
        </w:r>
      </w:ins>
      <w:r w:rsidRPr="00ED3227">
        <w:rPr>
          <w:rFonts w:ascii="Times New Roman" w:eastAsiaTheme="minorEastAsia" w:hAnsi="Times New Roman" w:cs="Times New Roman"/>
          <w:sz w:val="24"/>
          <w:szCs w:val="24"/>
          <w:shd w:val="clear" w:color="auto" w:fill="FFFFFF"/>
        </w:rPr>
        <w:t>do</w:t>
      </w:r>
      <w:del w:id="159" w:author="PEH" w:date="2019-04-27T16:23:00Z">
        <w:r w:rsidRPr="00ED3227" w:rsidDel="00C63AB3">
          <w:rPr>
            <w:rFonts w:ascii="Times New Roman" w:eastAsiaTheme="minorEastAsia" w:hAnsi="Times New Roman" w:cs="Times New Roman"/>
            <w:sz w:val="24"/>
            <w:szCs w:val="24"/>
            <w:shd w:val="clear" w:color="auto" w:fill="FFFFFF"/>
          </w:rPr>
          <w:delText>es</w:delText>
        </w:r>
      </w:del>
      <w:r w:rsidRPr="00ED3227">
        <w:rPr>
          <w:rFonts w:ascii="Times New Roman" w:eastAsiaTheme="minorEastAsia" w:hAnsi="Times New Roman" w:cs="Times New Roman"/>
          <w:sz w:val="24"/>
          <w:szCs w:val="24"/>
          <w:shd w:val="clear" w:color="auto" w:fill="FFFFFF"/>
        </w:rPr>
        <w:t xml:space="preserve"> not face </w:t>
      </w:r>
      <w:r w:rsidR="007B5F61">
        <w:rPr>
          <w:rFonts w:ascii="Times New Roman" w:eastAsiaTheme="minorEastAsia" w:hAnsi="Times New Roman" w:cs="Times New Roman"/>
          <w:sz w:val="24"/>
          <w:szCs w:val="24"/>
          <w:shd w:val="clear" w:color="auto" w:fill="FFFFFF"/>
        </w:rPr>
        <w:t xml:space="preserve">the </w:t>
      </w:r>
      <w:r w:rsidRPr="00ED3227">
        <w:rPr>
          <w:rFonts w:ascii="Times New Roman" w:eastAsiaTheme="minorEastAsia" w:hAnsi="Times New Roman" w:cs="Times New Roman"/>
          <w:sz w:val="24"/>
          <w:szCs w:val="24"/>
          <w:shd w:val="clear" w:color="auto" w:fill="FFFFFF"/>
        </w:rPr>
        <w:t>risk of infection outbreaks in large nursing home</w:t>
      </w:r>
      <w:r w:rsidR="007B5F61">
        <w:rPr>
          <w:rFonts w:ascii="Times New Roman" w:eastAsiaTheme="minorEastAsia" w:hAnsi="Times New Roman" w:cs="Times New Roman"/>
          <w:sz w:val="24"/>
          <w:szCs w:val="24"/>
          <w:shd w:val="clear" w:color="auto" w:fill="FFFFFF"/>
        </w:rPr>
        <w:t>s</w:t>
      </w:r>
      <w:r w:rsidRPr="00ED3227">
        <w:rPr>
          <w:rFonts w:ascii="Times New Roman" w:eastAsiaTheme="minorEastAsia" w:hAnsi="Times New Roman" w:cs="Times New Roman"/>
          <w:sz w:val="24"/>
          <w:szCs w:val="24"/>
          <w:shd w:val="clear" w:color="auto" w:fill="FFFFFF"/>
        </w:rPr>
        <w:t xml:space="preserve">. </w:t>
      </w:r>
      <w:r w:rsidR="00273540">
        <w:rPr>
          <w:rFonts w:ascii="Times New Roman" w:eastAsiaTheme="minorEastAsia" w:hAnsi="Times New Roman" w:cs="Times New Roman"/>
          <w:sz w:val="24"/>
          <w:szCs w:val="24"/>
          <w:shd w:val="clear" w:color="auto" w:fill="FFFFFF"/>
        </w:rPr>
        <w:t>On the other hand, the cost of organizing the home and taking care of these residents may be higher, as there are no economies of scale.</w:t>
      </w:r>
    </w:p>
    <w:p w14:paraId="73379DDD" w14:textId="149EA7F0" w:rsidR="00C3124D" w:rsidRDefault="00340848"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ab/>
        <w:t xml:space="preserve">Obviously, the true cost is more than just the residential cost. Additional hospitalization and outpatient visits may increase the cost of residents in either program. The cost information should include residential, inpatient, outpatient, and pharmaceutical costs. While gathering the cost information is cumbersome, it is still possible. A bigger difficulty occurs when </w:t>
      </w:r>
      <w:ins w:id="160" w:author="Theresa L. Rothschadl" w:date="2019-05-16T15:00:00Z">
        <w:r w:rsidR="0047265B">
          <w:rPr>
            <w:rFonts w:ascii="Times New Roman" w:eastAsiaTheme="minorEastAsia" w:hAnsi="Times New Roman" w:cs="Times New Roman"/>
            <w:sz w:val="24"/>
            <w:szCs w:val="24"/>
            <w:shd w:val="clear" w:color="auto" w:fill="FFFFFF"/>
          </w:rPr>
          <w:t>MFH</w:t>
        </w:r>
      </w:ins>
      <w:del w:id="161" w:author="Theresa L. Rothschadl" w:date="2019-05-16T15:00:00Z">
        <w:r w:rsidRPr="00ED3227" w:rsidDel="0047265B">
          <w:rPr>
            <w:rFonts w:ascii="Times New Roman" w:eastAsiaTheme="minorEastAsia" w:hAnsi="Times New Roman" w:cs="Times New Roman"/>
            <w:sz w:val="24"/>
            <w:szCs w:val="24"/>
            <w:shd w:val="clear" w:color="auto" w:fill="FFFFFF"/>
          </w:rPr>
          <w:delText>medical foster home</w:delText>
        </w:r>
      </w:del>
      <w:r w:rsidRPr="00ED3227">
        <w:rPr>
          <w:rFonts w:ascii="Times New Roman" w:eastAsiaTheme="minorEastAsia" w:hAnsi="Times New Roman" w:cs="Times New Roman"/>
          <w:sz w:val="24"/>
          <w:szCs w:val="24"/>
          <w:shd w:val="clear" w:color="auto" w:fill="FFFFFF"/>
        </w:rPr>
        <w:t xml:space="preserve"> </w:t>
      </w:r>
      <w:r w:rsidR="004E173E">
        <w:rPr>
          <w:rFonts w:ascii="Times New Roman" w:eastAsiaTheme="minorEastAsia" w:hAnsi="Times New Roman" w:cs="Times New Roman"/>
          <w:sz w:val="24"/>
          <w:szCs w:val="24"/>
          <w:shd w:val="clear" w:color="auto" w:fill="FFFFFF"/>
        </w:rPr>
        <w:t xml:space="preserve">residents </w:t>
      </w:r>
      <w:r w:rsidRPr="00ED3227">
        <w:rPr>
          <w:rFonts w:ascii="Times New Roman" w:eastAsiaTheme="minorEastAsia" w:hAnsi="Times New Roman" w:cs="Times New Roman"/>
          <w:sz w:val="24"/>
          <w:szCs w:val="24"/>
          <w:shd w:val="clear" w:color="auto" w:fill="FFFFFF"/>
        </w:rPr>
        <w:t>and nursing home residents differ in their medical histor</w:t>
      </w:r>
      <w:r w:rsidR="004E173E">
        <w:rPr>
          <w:rFonts w:ascii="Times New Roman" w:eastAsiaTheme="minorEastAsia" w:hAnsi="Times New Roman" w:cs="Times New Roman"/>
          <w:sz w:val="24"/>
          <w:szCs w:val="24"/>
          <w:shd w:val="clear" w:color="auto" w:fill="FFFFFF"/>
        </w:rPr>
        <w:t>ies</w:t>
      </w:r>
      <w:r w:rsidRPr="00ED3227">
        <w:rPr>
          <w:rFonts w:ascii="Times New Roman" w:eastAsiaTheme="minorEastAsia" w:hAnsi="Times New Roman" w:cs="Times New Roman"/>
          <w:sz w:val="24"/>
          <w:szCs w:val="24"/>
          <w:shd w:val="clear" w:color="auto" w:fill="FFFFFF"/>
        </w:rPr>
        <w:t xml:space="preserve">. </w:t>
      </w:r>
      <w:r w:rsidR="004E173E">
        <w:rPr>
          <w:rFonts w:ascii="Times New Roman" w:eastAsiaTheme="minorEastAsia" w:hAnsi="Times New Roman" w:cs="Times New Roman"/>
          <w:sz w:val="24"/>
          <w:szCs w:val="24"/>
          <w:shd w:val="clear" w:color="auto" w:fill="FFFFFF"/>
        </w:rPr>
        <w:t>Would</w:t>
      </w:r>
      <w:r w:rsidRPr="00ED3227">
        <w:rPr>
          <w:rFonts w:ascii="Times New Roman" w:eastAsiaTheme="minorEastAsia" w:hAnsi="Times New Roman" w:cs="Times New Roman"/>
          <w:sz w:val="24"/>
          <w:szCs w:val="24"/>
          <w:shd w:val="clear" w:color="auto" w:fill="FFFFFF"/>
        </w:rPr>
        <w:t xml:space="preserve"> the </w:t>
      </w:r>
      <w:ins w:id="162" w:author="Theresa L. Rothschadl" w:date="2019-05-16T15:00:00Z">
        <w:r w:rsidR="0047265B">
          <w:rPr>
            <w:rFonts w:ascii="Times New Roman" w:eastAsiaTheme="minorEastAsia" w:hAnsi="Times New Roman" w:cs="Times New Roman"/>
            <w:sz w:val="24"/>
            <w:szCs w:val="24"/>
            <w:shd w:val="clear" w:color="auto" w:fill="FFFFFF"/>
          </w:rPr>
          <w:t>MFH</w:t>
        </w:r>
      </w:ins>
      <w:del w:id="163" w:author="Theresa L. Rothschadl" w:date="2019-05-16T15:00:00Z">
        <w:r w:rsidR="004E173E" w:rsidRPr="00ED3227" w:rsidDel="0047265B">
          <w:rPr>
            <w:rFonts w:ascii="Times New Roman" w:eastAsiaTheme="minorEastAsia" w:hAnsi="Times New Roman" w:cs="Times New Roman"/>
            <w:sz w:val="24"/>
            <w:szCs w:val="24"/>
            <w:shd w:val="clear" w:color="auto" w:fill="FFFFFF"/>
          </w:rPr>
          <w:delText>medical foster home</w:delText>
        </w:r>
      </w:del>
      <w:r w:rsidR="004E173E">
        <w:rPr>
          <w:rFonts w:ascii="Times New Roman" w:eastAsiaTheme="minorEastAsia" w:hAnsi="Times New Roman" w:cs="Times New Roman"/>
          <w:sz w:val="24"/>
          <w:szCs w:val="24"/>
          <w:shd w:val="clear" w:color="auto" w:fill="FFFFFF"/>
        </w:rPr>
        <w:t>s</w:t>
      </w:r>
      <w:r w:rsidRPr="00ED3227">
        <w:rPr>
          <w:rFonts w:ascii="Times New Roman" w:eastAsiaTheme="minorEastAsia" w:hAnsi="Times New Roman" w:cs="Times New Roman"/>
          <w:sz w:val="24"/>
          <w:szCs w:val="24"/>
          <w:shd w:val="clear" w:color="auto" w:fill="FFFFFF"/>
        </w:rPr>
        <w:t xml:space="preserve"> shun sicker residents and thus end up with residents </w:t>
      </w:r>
      <w:r w:rsidR="004E173E">
        <w:rPr>
          <w:rFonts w:ascii="Times New Roman" w:eastAsiaTheme="minorEastAsia" w:hAnsi="Times New Roman" w:cs="Times New Roman"/>
          <w:sz w:val="24"/>
          <w:szCs w:val="24"/>
          <w:shd w:val="clear" w:color="auto" w:fill="FFFFFF"/>
        </w:rPr>
        <w:t>who would be less expensive, regardless of location?</w:t>
      </w:r>
      <w:r w:rsidRPr="00ED3227">
        <w:rPr>
          <w:rFonts w:ascii="Times New Roman" w:eastAsiaTheme="minorEastAsia" w:hAnsi="Times New Roman" w:cs="Times New Roman"/>
          <w:sz w:val="24"/>
          <w:szCs w:val="24"/>
          <w:shd w:val="clear" w:color="auto" w:fill="FFFFFF"/>
        </w:rPr>
        <w:t xml:space="preserve"> After all, families are likely to </w:t>
      </w:r>
      <w:r w:rsidR="004E173E">
        <w:rPr>
          <w:rFonts w:ascii="Times New Roman" w:eastAsiaTheme="minorEastAsia" w:hAnsi="Times New Roman" w:cs="Times New Roman"/>
          <w:sz w:val="24"/>
          <w:szCs w:val="24"/>
          <w:shd w:val="clear" w:color="auto" w:fill="FFFFFF"/>
        </w:rPr>
        <w:t>select</w:t>
      </w:r>
      <w:r w:rsidRPr="00ED3227">
        <w:rPr>
          <w:rFonts w:ascii="Times New Roman" w:eastAsiaTheme="minorEastAsia" w:hAnsi="Times New Roman" w:cs="Times New Roman"/>
          <w:sz w:val="24"/>
          <w:szCs w:val="24"/>
          <w:shd w:val="clear" w:color="auto" w:fill="FFFFFF"/>
        </w:rPr>
        <w:t xml:space="preserve"> a resident </w:t>
      </w:r>
      <w:r w:rsidR="004E173E">
        <w:rPr>
          <w:rFonts w:ascii="Times New Roman" w:eastAsiaTheme="minorEastAsia" w:hAnsi="Times New Roman" w:cs="Times New Roman"/>
          <w:sz w:val="24"/>
          <w:szCs w:val="24"/>
          <w:shd w:val="clear" w:color="auto" w:fill="FFFFFF"/>
        </w:rPr>
        <w:t>who</w:t>
      </w:r>
      <w:r w:rsidR="004E173E" w:rsidRPr="00ED3227">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fits them well</w:t>
      </w:r>
      <w:r w:rsidR="004E173E">
        <w:rPr>
          <w:rFonts w:ascii="Times New Roman" w:eastAsiaTheme="minorEastAsia" w:hAnsi="Times New Roman" w:cs="Times New Roman"/>
          <w:sz w:val="24"/>
          <w:szCs w:val="24"/>
          <w:shd w:val="clear" w:color="auto" w:fill="FFFFFF"/>
        </w:rPr>
        <w:t>—they may avoid</w:t>
      </w:r>
      <w:r w:rsidRPr="00ED3227">
        <w:rPr>
          <w:rFonts w:ascii="Times New Roman" w:eastAsiaTheme="minorEastAsia" w:hAnsi="Times New Roman" w:cs="Times New Roman"/>
          <w:sz w:val="24"/>
          <w:szCs w:val="24"/>
          <w:shd w:val="clear" w:color="auto" w:fill="FFFFFF"/>
        </w:rPr>
        <w:t xml:space="preserve"> </w:t>
      </w:r>
      <w:r w:rsidR="00273540">
        <w:rPr>
          <w:rFonts w:ascii="Times New Roman" w:eastAsiaTheme="minorEastAsia" w:hAnsi="Times New Roman" w:cs="Times New Roman"/>
          <w:sz w:val="24"/>
          <w:szCs w:val="24"/>
          <w:shd w:val="clear" w:color="auto" w:fill="FFFFFF"/>
        </w:rPr>
        <w:t xml:space="preserve">residents </w:t>
      </w:r>
      <w:del w:id="164" w:author="PEH" w:date="2019-04-30T14:01:00Z">
        <w:r w:rsidR="00273540" w:rsidDel="00C735E0">
          <w:rPr>
            <w:rFonts w:ascii="Times New Roman" w:eastAsiaTheme="minorEastAsia" w:hAnsi="Times New Roman" w:cs="Times New Roman"/>
            <w:sz w:val="24"/>
            <w:szCs w:val="24"/>
            <w:shd w:val="clear" w:color="auto" w:fill="FFFFFF"/>
          </w:rPr>
          <w:delText xml:space="preserve">with </w:delText>
        </w:r>
      </w:del>
      <w:r w:rsidR="00273540">
        <w:rPr>
          <w:rFonts w:ascii="Times New Roman" w:eastAsiaTheme="minorEastAsia" w:hAnsi="Times New Roman" w:cs="Times New Roman"/>
          <w:sz w:val="24"/>
          <w:szCs w:val="24"/>
          <w:shd w:val="clear" w:color="auto" w:fill="FFFFFF"/>
        </w:rPr>
        <w:t xml:space="preserve">who drink too much or </w:t>
      </w:r>
      <w:del w:id="165" w:author="PEH" w:date="2019-04-27T16:26:00Z">
        <w:r w:rsidRPr="00ED3227" w:rsidDel="006B5430">
          <w:rPr>
            <w:rFonts w:ascii="Times New Roman" w:eastAsiaTheme="minorEastAsia" w:hAnsi="Times New Roman" w:cs="Times New Roman"/>
            <w:sz w:val="24"/>
            <w:szCs w:val="24"/>
            <w:shd w:val="clear" w:color="auto" w:fill="FFFFFF"/>
          </w:rPr>
          <w:delText xml:space="preserve"> </w:delText>
        </w:r>
      </w:del>
      <w:r w:rsidR="00273540">
        <w:rPr>
          <w:rFonts w:ascii="Times New Roman" w:eastAsiaTheme="minorEastAsia" w:hAnsi="Times New Roman" w:cs="Times New Roman"/>
          <w:sz w:val="24"/>
          <w:szCs w:val="24"/>
          <w:shd w:val="clear" w:color="auto" w:fill="FFFFFF"/>
        </w:rPr>
        <w:t xml:space="preserve">who are </w:t>
      </w:r>
      <w:r w:rsidRPr="00ED3227">
        <w:rPr>
          <w:rFonts w:ascii="Times New Roman" w:eastAsiaTheme="minorEastAsia" w:hAnsi="Times New Roman" w:cs="Times New Roman"/>
          <w:sz w:val="24"/>
          <w:szCs w:val="24"/>
          <w:shd w:val="clear" w:color="auto" w:fill="FFFFFF"/>
        </w:rPr>
        <w:t xml:space="preserve">mentally ill. </w:t>
      </w:r>
    </w:p>
    <w:p w14:paraId="056E0BC6" w14:textId="448DC904" w:rsidR="00340848" w:rsidRPr="00ED3227" w:rsidRDefault="00340848" w:rsidP="00501694">
      <w:pPr>
        <w:spacing w:line="480" w:lineRule="auto"/>
        <w:ind w:firstLine="720"/>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 xml:space="preserve">To compare the cost of residents in the two programs, </w:t>
      </w:r>
      <w:r w:rsidR="00C3124D">
        <w:rPr>
          <w:rFonts w:ascii="Times New Roman" w:eastAsiaTheme="minorEastAsia" w:hAnsi="Times New Roman" w:cs="Times New Roman"/>
          <w:sz w:val="24"/>
          <w:szCs w:val="24"/>
          <w:shd w:val="clear" w:color="auto" w:fill="FFFFFF"/>
        </w:rPr>
        <w:t>we must</w:t>
      </w:r>
      <w:r w:rsidRPr="00ED3227">
        <w:rPr>
          <w:rFonts w:ascii="Times New Roman" w:eastAsiaTheme="minorEastAsia" w:hAnsi="Times New Roman" w:cs="Times New Roman"/>
          <w:sz w:val="24"/>
          <w:szCs w:val="24"/>
          <w:shd w:val="clear" w:color="auto" w:fill="FFFFFF"/>
        </w:rPr>
        <w:t xml:space="preserve"> make sure </w:t>
      </w:r>
      <w:r w:rsidR="00C3124D">
        <w:rPr>
          <w:rFonts w:ascii="Times New Roman" w:eastAsiaTheme="minorEastAsia" w:hAnsi="Times New Roman" w:cs="Times New Roman"/>
          <w:sz w:val="24"/>
          <w:szCs w:val="24"/>
          <w:shd w:val="clear" w:color="auto" w:fill="FFFFFF"/>
        </w:rPr>
        <w:t>to</w:t>
      </w:r>
      <w:r w:rsidRPr="00ED3227">
        <w:rPr>
          <w:rFonts w:ascii="Times New Roman" w:eastAsiaTheme="minorEastAsia" w:hAnsi="Times New Roman" w:cs="Times New Roman"/>
          <w:sz w:val="24"/>
          <w:szCs w:val="24"/>
          <w:shd w:val="clear" w:color="auto" w:fill="FFFFFF"/>
        </w:rPr>
        <w:t xml:space="preserve"> control for differences in </w:t>
      </w:r>
      <w:r w:rsidR="00C3124D">
        <w:rPr>
          <w:rFonts w:ascii="Times New Roman" w:eastAsiaTheme="minorEastAsia" w:hAnsi="Times New Roman" w:cs="Times New Roman"/>
          <w:sz w:val="24"/>
          <w:szCs w:val="24"/>
          <w:shd w:val="clear" w:color="auto" w:fill="FFFFFF"/>
        </w:rPr>
        <w:t xml:space="preserve">the </w:t>
      </w:r>
      <w:r w:rsidRPr="00ED3227">
        <w:rPr>
          <w:rFonts w:ascii="Times New Roman" w:eastAsiaTheme="minorEastAsia" w:hAnsi="Times New Roman" w:cs="Times New Roman"/>
          <w:sz w:val="24"/>
          <w:szCs w:val="24"/>
          <w:shd w:val="clear" w:color="auto" w:fill="FFFFFF"/>
        </w:rPr>
        <w:t xml:space="preserve">medical history of the residents. </w:t>
      </w:r>
      <w:r w:rsidR="00C3124D">
        <w:rPr>
          <w:rFonts w:ascii="Times New Roman" w:eastAsiaTheme="minorEastAsia" w:hAnsi="Times New Roman" w:cs="Times New Roman"/>
          <w:sz w:val="24"/>
          <w:szCs w:val="24"/>
          <w:shd w:val="clear" w:color="auto" w:fill="FFFFFF"/>
        </w:rPr>
        <w:t>W</w:t>
      </w:r>
      <w:r w:rsidRPr="00ED3227">
        <w:rPr>
          <w:rFonts w:ascii="Times New Roman" w:eastAsiaTheme="minorEastAsia" w:hAnsi="Times New Roman" w:cs="Times New Roman"/>
          <w:sz w:val="24"/>
          <w:szCs w:val="24"/>
          <w:shd w:val="clear" w:color="auto" w:fill="FFFFFF"/>
        </w:rPr>
        <w:t xml:space="preserve">e examined diagnoses in the year prior to </w:t>
      </w:r>
      <w:r w:rsidRPr="00ED3227">
        <w:rPr>
          <w:rFonts w:ascii="Times New Roman" w:eastAsiaTheme="minorEastAsia" w:hAnsi="Times New Roman" w:cs="Times New Roman"/>
          <w:sz w:val="24"/>
          <w:szCs w:val="24"/>
          <w:shd w:val="clear" w:color="auto" w:fill="FFFFFF"/>
        </w:rPr>
        <w:lastRenderedPageBreak/>
        <w:t xml:space="preserve">enrollment in </w:t>
      </w:r>
      <w:r w:rsidR="00C3124D">
        <w:rPr>
          <w:rFonts w:ascii="Times New Roman" w:eastAsiaTheme="minorEastAsia" w:hAnsi="Times New Roman" w:cs="Times New Roman"/>
          <w:sz w:val="24"/>
          <w:szCs w:val="24"/>
          <w:shd w:val="clear" w:color="auto" w:fill="FFFFFF"/>
        </w:rPr>
        <w:t>either home type</w:t>
      </w:r>
      <w:r w:rsidRPr="00ED3227">
        <w:rPr>
          <w:rFonts w:ascii="Times New Roman" w:eastAsiaTheme="minorEastAsia" w:hAnsi="Times New Roman" w:cs="Times New Roman"/>
          <w:sz w:val="24"/>
          <w:szCs w:val="24"/>
          <w:shd w:val="clear" w:color="auto" w:fill="FFFFFF"/>
        </w:rPr>
        <w:t xml:space="preserve">. </w:t>
      </w:r>
      <w:r w:rsidR="004F303F">
        <w:rPr>
          <w:rFonts w:ascii="Times New Roman" w:eastAsiaTheme="minorEastAsia" w:hAnsi="Times New Roman" w:cs="Times New Roman"/>
          <w:sz w:val="24"/>
          <w:szCs w:val="24"/>
          <w:shd w:val="clear" w:color="auto" w:fill="FFFFFF"/>
        </w:rPr>
        <w:t>Because</w:t>
      </w:r>
      <w:r w:rsidR="004F303F" w:rsidRPr="00ED3227">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patients </w:t>
      </w:r>
      <w:r w:rsidR="00C3124D">
        <w:rPr>
          <w:rFonts w:ascii="Times New Roman" w:eastAsiaTheme="minorEastAsia" w:hAnsi="Times New Roman" w:cs="Times New Roman"/>
          <w:sz w:val="24"/>
          <w:szCs w:val="24"/>
          <w:shd w:val="clear" w:color="auto" w:fill="FFFFFF"/>
        </w:rPr>
        <w:t>arrive</w:t>
      </w:r>
      <w:r w:rsidRPr="00ED3227">
        <w:rPr>
          <w:rFonts w:ascii="Times New Roman" w:eastAsiaTheme="minorEastAsia" w:hAnsi="Times New Roman" w:cs="Times New Roman"/>
          <w:sz w:val="24"/>
          <w:szCs w:val="24"/>
          <w:shd w:val="clear" w:color="auto" w:fill="FFFFFF"/>
        </w:rPr>
        <w:t xml:space="preserve"> with many diagnoses, it is important that various diseases are organized into smaller set</w:t>
      </w:r>
      <w:r w:rsidR="00C3124D">
        <w:rPr>
          <w:rFonts w:ascii="Times New Roman" w:eastAsiaTheme="minorEastAsia" w:hAnsi="Times New Roman" w:cs="Times New Roman"/>
          <w:sz w:val="24"/>
          <w:szCs w:val="24"/>
          <w:shd w:val="clear" w:color="auto" w:fill="FFFFFF"/>
        </w:rPr>
        <w:t>s</w:t>
      </w:r>
      <w:r w:rsidRPr="00ED3227">
        <w:rPr>
          <w:rFonts w:ascii="Times New Roman" w:eastAsiaTheme="minorEastAsia" w:hAnsi="Times New Roman" w:cs="Times New Roman"/>
          <w:sz w:val="24"/>
          <w:szCs w:val="24"/>
          <w:shd w:val="clear" w:color="auto" w:fill="FFFFFF"/>
        </w:rPr>
        <w:t xml:space="preserve"> of categories.</w:t>
      </w:r>
      <w:r w:rsidR="00D47A13">
        <w:rPr>
          <w:rFonts w:ascii="Times New Roman" w:eastAsiaTheme="minorEastAsia" w:hAnsi="Times New Roman" w:cs="Times New Roman"/>
          <w:sz w:val="24"/>
          <w:szCs w:val="24"/>
          <w:shd w:val="clear" w:color="auto" w:fill="FFFFFF"/>
        </w:rPr>
        <w:t xml:space="preserve"> </w:t>
      </w:r>
      <w:r w:rsidR="00C3124D">
        <w:rPr>
          <w:rFonts w:ascii="Times New Roman" w:eastAsiaTheme="minorEastAsia" w:hAnsi="Times New Roman" w:cs="Times New Roman"/>
          <w:sz w:val="24"/>
          <w:szCs w:val="24"/>
          <w:shd w:val="clear" w:color="auto" w:fill="FFFFFF"/>
        </w:rPr>
        <w:t>We categorized t</w:t>
      </w:r>
      <w:r w:rsidRPr="00ED3227">
        <w:rPr>
          <w:rFonts w:ascii="Times New Roman" w:eastAsiaTheme="minorEastAsia" w:hAnsi="Times New Roman" w:cs="Times New Roman"/>
          <w:sz w:val="24"/>
          <w:szCs w:val="24"/>
          <w:shd w:val="clear" w:color="auto" w:fill="FFFFFF"/>
        </w:rPr>
        <w:t xml:space="preserve">he </w:t>
      </w:r>
      <w:r w:rsidR="00C3124D">
        <w:rPr>
          <w:rFonts w:ascii="Times New Roman" w:eastAsiaTheme="minorEastAsia" w:hAnsi="Times New Roman" w:cs="Times New Roman"/>
          <w:sz w:val="24"/>
          <w:szCs w:val="24"/>
          <w:shd w:val="clear" w:color="auto" w:fill="FFFFFF"/>
        </w:rPr>
        <w:t>14,400</w:t>
      </w:r>
      <w:del w:id="166" w:author="PEH" w:date="2019-04-27T16:26:00Z">
        <w:r w:rsidR="00C3124D" w:rsidDel="006B5430">
          <w:rPr>
            <w:rFonts w:ascii="Times New Roman" w:eastAsiaTheme="minorEastAsia" w:hAnsi="Times New Roman" w:cs="Times New Roman"/>
            <w:sz w:val="24"/>
            <w:szCs w:val="24"/>
            <w:shd w:val="clear" w:color="auto" w:fill="FFFFFF"/>
          </w:rPr>
          <w:delText xml:space="preserve"> </w:delText>
        </w:r>
      </w:del>
      <w:ins w:id="167" w:author="PEH" w:date="2019-04-27T16:26:00Z">
        <w:r w:rsidR="006B5430">
          <w:rPr>
            <w:rFonts w:ascii="Times New Roman" w:eastAsiaTheme="minorEastAsia" w:hAnsi="Times New Roman" w:cs="Times New Roman"/>
            <w:sz w:val="24"/>
            <w:szCs w:val="24"/>
            <w:shd w:val="clear" w:color="auto" w:fill="FFFFFF"/>
          </w:rPr>
          <w:t> </w:t>
        </w:r>
      </w:ins>
      <w:r w:rsidR="00C3124D">
        <w:rPr>
          <w:rFonts w:ascii="Times New Roman" w:eastAsiaTheme="minorEastAsia" w:hAnsi="Times New Roman" w:cs="Times New Roman"/>
          <w:sz w:val="24"/>
          <w:szCs w:val="24"/>
          <w:shd w:val="clear" w:color="auto" w:fill="FFFFFF"/>
        </w:rPr>
        <w:t xml:space="preserve">diagnoses of the </w:t>
      </w:r>
      <w:r w:rsidR="00C3124D" w:rsidRPr="00501694">
        <w:rPr>
          <w:rFonts w:ascii="Times New Roman" w:eastAsiaTheme="minorEastAsia" w:hAnsi="Times New Roman" w:cs="Times New Roman"/>
          <w:i/>
          <w:sz w:val="24"/>
          <w:szCs w:val="24"/>
          <w:shd w:val="clear" w:color="auto" w:fill="FFFFFF"/>
        </w:rPr>
        <w:t>International Classification of Diseases</w:t>
      </w:r>
      <w:r w:rsidR="00C3124D">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into 250 related illnesses, using the Agency for Healthcare Research and Quality Clinical Classifications Software</w:t>
      </w:r>
      <w:r w:rsidR="001F17D0">
        <w:rPr>
          <w:rFonts w:ascii="Times New Roman" w:eastAsiaTheme="minorEastAsia" w:hAnsi="Times New Roman" w:cs="Times New Roman"/>
          <w:sz w:val="24"/>
          <w:szCs w:val="24"/>
          <w:shd w:val="clear" w:color="auto" w:fill="FFFFFF"/>
        </w:rPr>
        <w:t xml:space="preserve"> (Healthcare Cost and Utilization Project 201</w:t>
      </w:r>
      <w:r w:rsidR="008C3A9B">
        <w:rPr>
          <w:rFonts w:ascii="Times New Roman" w:eastAsiaTheme="minorEastAsia" w:hAnsi="Times New Roman" w:cs="Times New Roman"/>
          <w:sz w:val="24"/>
          <w:szCs w:val="24"/>
          <w:shd w:val="clear" w:color="auto" w:fill="FFFFFF"/>
        </w:rPr>
        <w:t>7</w:t>
      </w:r>
      <w:r w:rsidR="001F17D0">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 We will use these data to predict the cost of long</w:t>
      </w:r>
      <w:r w:rsidR="001F17D0">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 xml:space="preserve">term care for both </w:t>
      </w:r>
      <w:r w:rsidR="001F17D0">
        <w:rPr>
          <w:rFonts w:ascii="Times New Roman" w:eastAsiaTheme="minorEastAsia" w:hAnsi="Times New Roman" w:cs="Times New Roman"/>
          <w:sz w:val="24"/>
          <w:szCs w:val="24"/>
          <w:shd w:val="clear" w:color="auto" w:fill="FFFFFF"/>
        </w:rPr>
        <w:t>types of patients</w:t>
      </w:r>
      <w:r w:rsidRPr="00ED3227">
        <w:rPr>
          <w:rFonts w:ascii="Times New Roman" w:eastAsiaTheme="minorEastAsia" w:hAnsi="Times New Roman" w:cs="Times New Roman"/>
          <w:sz w:val="24"/>
          <w:szCs w:val="24"/>
          <w:shd w:val="clear" w:color="auto" w:fill="FFFFFF"/>
        </w:rPr>
        <w:t>.</w:t>
      </w:r>
      <w:r w:rsidR="00D47A13">
        <w:rPr>
          <w:rFonts w:ascii="Times New Roman" w:eastAsiaTheme="minorEastAsia" w:hAnsi="Times New Roman" w:cs="Times New Roman"/>
          <w:sz w:val="24"/>
          <w:szCs w:val="24"/>
          <w:shd w:val="clear" w:color="auto" w:fill="FFFFFF"/>
        </w:rPr>
        <w:t xml:space="preserve"> </w:t>
      </w:r>
      <w:r w:rsidR="001F17D0">
        <w:rPr>
          <w:rFonts w:ascii="Times New Roman" w:eastAsiaTheme="minorEastAsia" w:hAnsi="Times New Roman" w:cs="Times New Roman"/>
          <w:sz w:val="24"/>
          <w:szCs w:val="24"/>
          <w:shd w:val="clear" w:color="auto" w:fill="FFFFFF"/>
        </w:rPr>
        <w:t>If their residence</w:t>
      </w:r>
      <w:r w:rsidRPr="00ED3227">
        <w:rPr>
          <w:rFonts w:ascii="Times New Roman" w:eastAsiaTheme="minorEastAsia" w:hAnsi="Times New Roman" w:cs="Times New Roman"/>
          <w:sz w:val="24"/>
          <w:szCs w:val="24"/>
          <w:shd w:val="clear" w:color="auto" w:fill="FFFFFF"/>
        </w:rPr>
        <w:t xml:space="preserve"> is a significant predictor of cost even after adjustments are made for medical history, we might be able to claim a cost advantage </w:t>
      </w:r>
      <w:r w:rsidR="001F17D0">
        <w:rPr>
          <w:rFonts w:ascii="Times New Roman" w:eastAsiaTheme="minorEastAsia" w:hAnsi="Times New Roman" w:cs="Times New Roman"/>
          <w:sz w:val="24"/>
          <w:szCs w:val="24"/>
          <w:shd w:val="clear" w:color="auto" w:fill="FFFFFF"/>
        </w:rPr>
        <w:t>for</w:t>
      </w:r>
      <w:r w:rsidR="001F17D0" w:rsidRPr="00ED3227">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 xml:space="preserve">either of these places. </w:t>
      </w:r>
    </w:p>
    <w:p w14:paraId="1F140742" w14:textId="6B11B371" w:rsidR="00213F42" w:rsidRDefault="00340848"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ab/>
        <w:t xml:space="preserve">The purpose of </w:t>
      </w:r>
      <w:r w:rsidR="00213F42">
        <w:rPr>
          <w:rFonts w:ascii="Times New Roman" w:eastAsiaTheme="minorEastAsia" w:hAnsi="Times New Roman" w:cs="Times New Roman"/>
          <w:sz w:val="24"/>
          <w:szCs w:val="24"/>
          <w:shd w:val="clear" w:color="auto" w:fill="FFFFFF"/>
        </w:rPr>
        <w:t xml:space="preserve">the </w:t>
      </w:r>
      <w:r w:rsidRPr="00ED3227">
        <w:rPr>
          <w:rFonts w:ascii="Times New Roman" w:eastAsiaTheme="minorEastAsia" w:hAnsi="Times New Roman" w:cs="Times New Roman"/>
          <w:sz w:val="24"/>
          <w:szCs w:val="24"/>
          <w:shd w:val="clear" w:color="auto" w:fill="FFFFFF"/>
        </w:rPr>
        <w:t xml:space="preserve">statistical evaluation of cost data is to describe relationships between cost and several variables, including program participation and components of medical history prior to program participation. In our example, we would want to predict total cost for each resident from participation in </w:t>
      </w:r>
      <w:ins w:id="168" w:author="PEH" w:date="2019-04-27T16:27:00Z">
        <w:r w:rsidR="006B5430">
          <w:rPr>
            <w:rFonts w:ascii="Times New Roman" w:eastAsiaTheme="minorEastAsia" w:hAnsi="Times New Roman" w:cs="Times New Roman"/>
            <w:sz w:val="24"/>
            <w:szCs w:val="24"/>
            <w:shd w:val="clear" w:color="auto" w:fill="FFFFFF"/>
          </w:rPr>
          <w:t xml:space="preserve">a </w:t>
        </w:r>
      </w:ins>
      <w:ins w:id="169" w:author="Theresa L. Rothschadl" w:date="2019-05-16T15:01:00Z">
        <w:r w:rsidR="0047265B">
          <w:rPr>
            <w:rFonts w:ascii="Times New Roman" w:eastAsiaTheme="minorEastAsia" w:hAnsi="Times New Roman" w:cs="Times New Roman"/>
            <w:sz w:val="24"/>
            <w:szCs w:val="24"/>
            <w:shd w:val="clear" w:color="auto" w:fill="FFFFFF"/>
          </w:rPr>
          <w:t>MFH</w:t>
        </w:r>
      </w:ins>
      <w:del w:id="170" w:author="Theresa L. Rothschadl" w:date="2019-05-16T15:01:00Z">
        <w:r w:rsidRPr="00ED3227" w:rsidDel="0047265B">
          <w:rPr>
            <w:rFonts w:ascii="Times New Roman" w:eastAsiaTheme="minorEastAsia" w:hAnsi="Times New Roman" w:cs="Times New Roman"/>
            <w:sz w:val="24"/>
            <w:szCs w:val="24"/>
            <w:shd w:val="clear" w:color="auto" w:fill="FFFFFF"/>
          </w:rPr>
          <w:delText>medical foster home</w:delText>
        </w:r>
      </w:del>
      <w:r w:rsidRPr="00ED3227">
        <w:rPr>
          <w:rFonts w:ascii="Times New Roman" w:eastAsiaTheme="minorEastAsia" w:hAnsi="Times New Roman" w:cs="Times New Roman"/>
          <w:sz w:val="24"/>
          <w:szCs w:val="24"/>
          <w:shd w:val="clear" w:color="auto" w:fill="FFFFFF"/>
        </w:rPr>
        <w:t xml:space="preserve"> program</w:t>
      </w:r>
      <w:r w:rsidR="00213F42">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 xml:space="preserve"> demographic differences (age, gender, race), and 250 predictors from the resident’s medical history. The variable to be explained (total cost) is called the dependent variable, or, alternatively, the response variable; the variables that predict it (participation in </w:t>
      </w:r>
      <w:ins w:id="171" w:author="Theresa L. Rothschadl" w:date="2019-05-16T15:01:00Z">
        <w:r w:rsidR="0047265B">
          <w:rPr>
            <w:rFonts w:ascii="Times New Roman" w:eastAsiaTheme="minorEastAsia" w:hAnsi="Times New Roman" w:cs="Times New Roman"/>
            <w:sz w:val="24"/>
            <w:szCs w:val="24"/>
            <w:shd w:val="clear" w:color="auto" w:fill="FFFFFF"/>
          </w:rPr>
          <w:t>MFH</w:t>
        </w:r>
      </w:ins>
      <w:del w:id="172" w:author="Theresa L. Rothschadl" w:date="2019-05-16T15:01:00Z">
        <w:r w:rsidRPr="00ED3227" w:rsidDel="0047265B">
          <w:rPr>
            <w:rFonts w:ascii="Times New Roman" w:eastAsiaTheme="minorEastAsia" w:hAnsi="Times New Roman" w:cs="Times New Roman"/>
            <w:sz w:val="24"/>
            <w:szCs w:val="24"/>
            <w:shd w:val="clear" w:color="auto" w:fill="FFFFFF"/>
          </w:rPr>
          <w:delText>medical foster home</w:delText>
        </w:r>
      </w:del>
      <w:r w:rsidRPr="00ED3227">
        <w:rPr>
          <w:rFonts w:ascii="Times New Roman" w:eastAsiaTheme="minorEastAsia" w:hAnsi="Times New Roman" w:cs="Times New Roman"/>
          <w:sz w:val="24"/>
          <w:szCs w:val="24"/>
          <w:shd w:val="clear" w:color="auto" w:fill="FFFFFF"/>
        </w:rPr>
        <w:t xml:space="preserve">, age, gender, race, 250 medical history indicators) are called independent variables or predictor variables. </w:t>
      </w:r>
      <w:r w:rsidR="00213F42">
        <w:rPr>
          <w:rFonts w:ascii="Times New Roman" w:eastAsiaTheme="minorEastAsia" w:hAnsi="Times New Roman" w:cs="Times New Roman"/>
          <w:sz w:val="24"/>
          <w:szCs w:val="24"/>
          <w:shd w:val="clear" w:color="auto" w:fill="FFFFFF"/>
        </w:rPr>
        <w:t>P</w:t>
      </w:r>
      <w:r w:rsidRPr="00ED3227">
        <w:rPr>
          <w:rFonts w:ascii="Times New Roman" w:eastAsiaTheme="minorEastAsia" w:hAnsi="Times New Roman" w:cs="Times New Roman"/>
          <w:sz w:val="24"/>
          <w:szCs w:val="24"/>
          <w:shd w:val="clear" w:color="auto" w:fill="FFFFFF"/>
        </w:rPr>
        <w:t xml:space="preserve">articipation in the </w:t>
      </w:r>
      <w:ins w:id="173" w:author="Theresa L. Rothschadl" w:date="2019-05-16T15:01:00Z">
        <w:r w:rsidR="0047265B">
          <w:rPr>
            <w:rFonts w:ascii="Times New Roman" w:eastAsiaTheme="minorEastAsia" w:hAnsi="Times New Roman" w:cs="Times New Roman"/>
            <w:sz w:val="24"/>
            <w:szCs w:val="24"/>
            <w:shd w:val="clear" w:color="auto" w:fill="FFFFFF"/>
          </w:rPr>
          <w:t>MFH</w:t>
        </w:r>
      </w:ins>
      <w:del w:id="174" w:author="Theresa L. Rothschadl" w:date="2019-05-16T15:01:00Z">
        <w:r w:rsidRPr="00ED3227" w:rsidDel="0047265B">
          <w:rPr>
            <w:rFonts w:ascii="Times New Roman" w:eastAsiaTheme="minorEastAsia" w:hAnsi="Times New Roman" w:cs="Times New Roman"/>
            <w:sz w:val="24"/>
            <w:szCs w:val="24"/>
            <w:shd w:val="clear" w:color="auto" w:fill="FFFFFF"/>
          </w:rPr>
          <w:delText>medical foster home</w:delText>
        </w:r>
      </w:del>
      <w:r w:rsidRPr="00ED3227">
        <w:rPr>
          <w:rFonts w:ascii="Times New Roman" w:eastAsiaTheme="minorEastAsia" w:hAnsi="Times New Roman" w:cs="Times New Roman"/>
          <w:sz w:val="24"/>
          <w:szCs w:val="24"/>
          <w:shd w:val="clear" w:color="auto" w:fill="FFFFFF"/>
        </w:rPr>
        <w:t xml:space="preserve"> may also be called the </w:t>
      </w:r>
      <w:r w:rsidR="00213F42">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treatment variable.</w:t>
      </w:r>
      <w:r w:rsidR="00213F42">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 xml:space="preserve"> </w:t>
      </w:r>
    </w:p>
    <w:p w14:paraId="69C65D81" w14:textId="15461478" w:rsidR="00340848" w:rsidRPr="00ED3227" w:rsidRDefault="00340848" w:rsidP="00501694">
      <w:pPr>
        <w:spacing w:line="480" w:lineRule="auto"/>
        <w:ind w:firstLine="720"/>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 xml:space="preserve">If the dependent and independent variables are continuous, correlation and scatter diagrams can describe the relationship between them. For example, correlation and scatter diagrams can describe the relationship between age and total cost. Multivariate regression can provide a mathematical formula that represents the relationship among all the independent variables and a single dependent variable. In this chapter, we use the data from our </w:t>
      </w:r>
      <w:ins w:id="175" w:author="Theresa L. Rothschadl" w:date="2019-05-16T15:01:00Z">
        <w:r w:rsidR="0047265B">
          <w:rPr>
            <w:rFonts w:ascii="Times New Roman" w:eastAsiaTheme="minorEastAsia" w:hAnsi="Times New Roman" w:cs="Times New Roman"/>
            <w:sz w:val="24"/>
            <w:szCs w:val="24"/>
            <w:shd w:val="clear" w:color="auto" w:fill="FFFFFF"/>
          </w:rPr>
          <w:t>MFH</w:t>
        </w:r>
      </w:ins>
      <w:del w:id="176" w:author="Theresa L. Rothschadl" w:date="2019-05-16T15:01:00Z">
        <w:r w:rsidRPr="00ED3227" w:rsidDel="0047265B">
          <w:rPr>
            <w:rFonts w:ascii="Times New Roman" w:eastAsiaTheme="minorEastAsia" w:hAnsi="Times New Roman" w:cs="Times New Roman"/>
            <w:sz w:val="24"/>
            <w:szCs w:val="24"/>
            <w:shd w:val="clear" w:color="auto" w:fill="FFFFFF"/>
          </w:rPr>
          <w:delText>medical foster home</w:delText>
        </w:r>
      </w:del>
      <w:r w:rsidRPr="00ED3227">
        <w:rPr>
          <w:rFonts w:ascii="Times New Roman" w:eastAsiaTheme="minorEastAsia" w:hAnsi="Times New Roman" w:cs="Times New Roman"/>
          <w:sz w:val="24"/>
          <w:szCs w:val="24"/>
          <w:shd w:val="clear" w:color="auto" w:fill="FFFFFF"/>
        </w:rPr>
        <w:t xml:space="preserve"> example to introduce </w:t>
      </w:r>
      <w:r w:rsidR="00273540">
        <w:rPr>
          <w:rFonts w:ascii="Times New Roman" w:eastAsiaTheme="minorEastAsia" w:hAnsi="Times New Roman" w:cs="Times New Roman"/>
          <w:sz w:val="24"/>
          <w:szCs w:val="24"/>
          <w:shd w:val="clear" w:color="auto" w:fill="FFFFFF"/>
        </w:rPr>
        <w:t xml:space="preserve">multiple </w:t>
      </w:r>
      <w:r w:rsidRPr="00ED3227">
        <w:rPr>
          <w:rFonts w:ascii="Times New Roman" w:eastAsiaTheme="minorEastAsia" w:hAnsi="Times New Roman" w:cs="Times New Roman"/>
          <w:sz w:val="24"/>
          <w:szCs w:val="24"/>
          <w:shd w:val="clear" w:color="auto" w:fill="FFFFFF"/>
        </w:rPr>
        <w:t xml:space="preserve">regression. </w:t>
      </w:r>
    </w:p>
    <w:p w14:paraId="79FE0F00" w14:textId="59D0779A" w:rsidR="00357A7C" w:rsidRPr="00ED3227" w:rsidRDefault="003F0349" w:rsidP="00ED3227">
      <w:pPr>
        <w:pStyle w:val="Heading2"/>
        <w:spacing w:line="480" w:lineRule="auto"/>
        <w:rPr>
          <w:rFonts w:ascii="Times New Roman" w:eastAsiaTheme="minorEastAsia" w:hAnsi="Times New Roman" w:cs="Times New Roman"/>
          <w:color w:val="auto"/>
          <w:sz w:val="24"/>
          <w:szCs w:val="24"/>
        </w:rPr>
      </w:pPr>
      <w:bookmarkStart w:id="177" w:name="_Toc519458494"/>
      <w:bookmarkStart w:id="178" w:name="_Toc520965445"/>
      <w:r>
        <w:rPr>
          <w:rFonts w:ascii="Times New Roman" w:eastAsiaTheme="minorEastAsia" w:hAnsi="Times New Roman" w:cs="Times New Roman"/>
          <w:color w:val="auto"/>
          <w:sz w:val="24"/>
          <w:szCs w:val="24"/>
        </w:rPr>
        <w:lastRenderedPageBreak/>
        <w:t xml:space="preserve">[H1] </w:t>
      </w:r>
      <w:r w:rsidR="008B1170" w:rsidRPr="00ED3227">
        <w:rPr>
          <w:rFonts w:ascii="Times New Roman" w:eastAsiaTheme="minorEastAsia" w:hAnsi="Times New Roman" w:cs="Times New Roman"/>
          <w:color w:val="auto"/>
          <w:sz w:val="24"/>
          <w:szCs w:val="24"/>
        </w:rPr>
        <w:t>Example with</w:t>
      </w:r>
      <w:r w:rsidR="00357A7C" w:rsidRPr="00ED3227">
        <w:rPr>
          <w:rFonts w:ascii="Times New Roman" w:eastAsiaTheme="minorEastAsia" w:hAnsi="Times New Roman" w:cs="Times New Roman"/>
          <w:color w:val="auto"/>
          <w:sz w:val="24"/>
          <w:szCs w:val="24"/>
        </w:rPr>
        <w:t xml:space="preserve"> </w:t>
      </w:r>
      <w:r w:rsidR="008B1170" w:rsidRPr="00ED3227">
        <w:rPr>
          <w:rFonts w:ascii="Times New Roman" w:eastAsiaTheme="minorEastAsia" w:hAnsi="Times New Roman" w:cs="Times New Roman"/>
          <w:color w:val="auto"/>
          <w:sz w:val="24"/>
          <w:szCs w:val="24"/>
        </w:rPr>
        <w:t xml:space="preserve">a </w:t>
      </w:r>
      <w:r w:rsidR="00357A7C" w:rsidRPr="00ED3227">
        <w:rPr>
          <w:rFonts w:ascii="Times New Roman" w:eastAsiaTheme="minorEastAsia" w:hAnsi="Times New Roman" w:cs="Times New Roman"/>
          <w:color w:val="auto"/>
          <w:sz w:val="24"/>
          <w:szCs w:val="24"/>
        </w:rPr>
        <w:t>Single Predictor</w:t>
      </w:r>
      <w:bookmarkEnd w:id="177"/>
      <w:r w:rsidR="00340848" w:rsidRPr="00ED3227">
        <w:rPr>
          <w:rFonts w:ascii="Times New Roman" w:eastAsiaTheme="minorEastAsia" w:hAnsi="Times New Roman" w:cs="Times New Roman"/>
          <w:color w:val="auto"/>
          <w:sz w:val="24"/>
          <w:szCs w:val="24"/>
        </w:rPr>
        <w:t xml:space="preserve"> of Cost</w:t>
      </w:r>
      <w:bookmarkEnd w:id="178"/>
    </w:p>
    <w:p w14:paraId="22927DD8" w14:textId="7FD2CF64" w:rsidR="00357A7C"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Using </w:t>
      </w:r>
      <w:r w:rsidR="00924300">
        <w:rPr>
          <w:rFonts w:ascii="Times New Roman" w:eastAsiaTheme="minorEastAsia" w:hAnsi="Times New Roman" w:cs="Times New Roman"/>
          <w:sz w:val="24"/>
          <w:szCs w:val="24"/>
        </w:rPr>
        <w:t xml:space="preserve">data from the </w:t>
      </w:r>
      <w:ins w:id="179" w:author="Theresa L. Rothschadl" w:date="2019-05-16T15:01:00Z">
        <w:r w:rsidR="0047265B">
          <w:rPr>
            <w:rFonts w:ascii="Times New Roman" w:eastAsiaTheme="minorEastAsia" w:hAnsi="Times New Roman" w:cs="Times New Roman"/>
            <w:sz w:val="24"/>
            <w:szCs w:val="24"/>
            <w:shd w:val="clear" w:color="auto" w:fill="FFFFFF"/>
          </w:rPr>
          <w:t>MFH</w:t>
        </w:r>
      </w:ins>
      <w:del w:id="180" w:author="Theresa L. Rothschadl" w:date="2019-05-16T15:01:00Z">
        <w:r w:rsidRPr="00ED3227" w:rsidDel="0047265B">
          <w:rPr>
            <w:rFonts w:ascii="Times New Roman" w:eastAsiaTheme="minorEastAsia" w:hAnsi="Times New Roman" w:cs="Times New Roman"/>
            <w:sz w:val="24"/>
            <w:szCs w:val="24"/>
          </w:rPr>
          <w:delText xml:space="preserve">medical foster </w:delText>
        </w:r>
        <w:r w:rsidR="00715E17" w:rsidDel="0047265B">
          <w:rPr>
            <w:rFonts w:ascii="Times New Roman" w:eastAsiaTheme="minorEastAsia" w:hAnsi="Times New Roman" w:cs="Times New Roman"/>
            <w:sz w:val="24"/>
            <w:szCs w:val="24"/>
          </w:rPr>
          <w:delText>h</w:delText>
        </w:r>
        <w:r w:rsidR="00715E17" w:rsidRPr="00ED3227" w:rsidDel="0047265B">
          <w:rPr>
            <w:rFonts w:ascii="Times New Roman" w:eastAsiaTheme="minorEastAsia" w:hAnsi="Times New Roman" w:cs="Times New Roman"/>
            <w:sz w:val="24"/>
            <w:szCs w:val="24"/>
          </w:rPr>
          <w:delText>ome</w:delText>
        </w:r>
      </w:del>
      <w:r w:rsidR="00715E17"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project, we can </w:t>
      </w:r>
      <w:r w:rsidR="00924300">
        <w:rPr>
          <w:rFonts w:ascii="Times New Roman" w:eastAsiaTheme="minorEastAsia" w:hAnsi="Times New Roman" w:cs="Times New Roman"/>
          <w:sz w:val="24"/>
          <w:szCs w:val="24"/>
        </w:rPr>
        <w:t>regress</w:t>
      </w:r>
      <w:r w:rsidRPr="00ED3227">
        <w:rPr>
          <w:rFonts w:ascii="Times New Roman" w:eastAsiaTheme="minorEastAsia" w:hAnsi="Times New Roman" w:cs="Times New Roman"/>
          <w:sz w:val="24"/>
          <w:szCs w:val="24"/>
        </w:rPr>
        <w:t xml:space="preserve"> cost on </w:t>
      </w:r>
      <w:r w:rsidR="00715E17">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age of the patient. The outcome</w:t>
      </w:r>
      <w:r w:rsidR="00715E17">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or dependent variable</w:t>
      </w:r>
      <w:r w:rsidR="00715E17">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is the total cost of patient care. The independent variable is the age of the </w:t>
      </w:r>
      <w:r w:rsidR="00924300">
        <w:rPr>
          <w:rFonts w:ascii="Times New Roman" w:eastAsiaTheme="minorEastAsia" w:hAnsi="Times New Roman" w:cs="Times New Roman"/>
          <w:sz w:val="24"/>
          <w:szCs w:val="24"/>
        </w:rPr>
        <w:t>resident</w:t>
      </w:r>
      <w:r w:rsidRPr="00ED3227">
        <w:rPr>
          <w:rFonts w:ascii="Times New Roman" w:eastAsiaTheme="minorEastAsia" w:hAnsi="Times New Roman" w:cs="Times New Roman"/>
          <w:sz w:val="24"/>
          <w:szCs w:val="24"/>
        </w:rPr>
        <w:t xml:space="preserve">. The regression examines the relationship between age of the patient and cost. Our initial assumption is that as age increases, the cost of care increases proportionally. </w:t>
      </w:r>
      <w:r w:rsidR="00715E17">
        <w:rPr>
          <w:rFonts w:ascii="Times New Roman" w:eastAsiaTheme="minorEastAsia" w:hAnsi="Times New Roman" w:cs="Times New Roman"/>
          <w:sz w:val="24"/>
          <w:szCs w:val="24"/>
        </w:rPr>
        <w:t>If so</w:t>
      </w:r>
      <w:r w:rsidRPr="00ED3227">
        <w:rPr>
          <w:rFonts w:ascii="Times New Roman" w:eastAsiaTheme="minorEastAsia" w:hAnsi="Times New Roman" w:cs="Times New Roman"/>
          <w:sz w:val="24"/>
          <w:szCs w:val="24"/>
        </w:rPr>
        <w:t>, the regression equation is</w:t>
      </w:r>
    </w:p>
    <w:p w14:paraId="0A2E6C71" w14:textId="77777777" w:rsidR="001E6FE0" w:rsidRDefault="001E6FE0" w:rsidP="001E6FE0">
      <w:pPr>
        <w:spacing w:line="480" w:lineRule="auto"/>
        <w:rPr>
          <w:b/>
        </w:rPr>
      </w:pPr>
      <w:r>
        <w:rPr>
          <w:b/>
        </w:rPr>
        <w:t>[INSERT EQUATION]</w:t>
      </w:r>
    </w:p>
    <w:p w14:paraId="68F29145" w14:textId="748D9C90" w:rsidR="00357A7C" w:rsidRPr="00ED3227" w:rsidRDefault="00EF5AD0" w:rsidP="00ED3227">
      <w:pPr>
        <w:spacing w:line="480" w:lineRule="auto"/>
        <w:rPr>
          <w:rFonts w:ascii="Times New Roman" w:eastAsiaTheme="minorEastAsia" w:hAnsi="Times New Roman" w:cs="Times New Roman"/>
          <w:sz w:val="24"/>
          <w:szCs w:val="24"/>
        </w:rPr>
      </w:pPr>
      <m:oMath>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Predicted cost</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Years since minimum age</m:t>
            </m:r>
          </m:e>
        </m:d>
      </m:oMath>
      <w:r w:rsidR="00715E17">
        <w:rPr>
          <w:rFonts w:ascii="Times New Roman" w:eastAsiaTheme="minorEastAsia" w:hAnsi="Times New Roman" w:cs="Times New Roman"/>
          <w:sz w:val="24"/>
          <w:szCs w:val="24"/>
        </w:rPr>
        <w:t>.</w:t>
      </w:r>
    </w:p>
    <w:p w14:paraId="44495322" w14:textId="77777777" w:rsidR="001E6FE0" w:rsidRPr="00511828" w:rsidRDefault="001E6FE0" w:rsidP="001E6FE0">
      <w:pPr>
        <w:spacing w:line="480" w:lineRule="auto"/>
        <w:rPr>
          <w:b/>
        </w:rPr>
      </w:pPr>
      <w:r>
        <w:rPr>
          <w:b/>
        </w:rPr>
        <w:t>[END EQUATION]</w:t>
      </w:r>
    </w:p>
    <w:p w14:paraId="3CBC010C" w14:textId="0C45F6CE" w:rsidR="00340848" w:rsidRPr="00ED3227"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The intercept</w:t>
      </w:r>
      <w:proofErr w:type="gramStart"/>
      <w:r w:rsidRPr="00ED3227">
        <w:rPr>
          <w:rFonts w:ascii="Times New Roman" w:eastAsiaTheme="minorEastAsia" w:hAnsi="Times New Roman" w:cs="Times New Roman"/>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oMath>
      <w:r w:rsidRPr="00ED3227">
        <w:rPr>
          <w:rFonts w:ascii="Times New Roman" w:eastAsiaTheme="minorEastAsia" w:hAnsi="Times New Roman" w:cs="Times New Roman"/>
          <w:sz w:val="24"/>
          <w:szCs w:val="24"/>
        </w:rPr>
        <w:t>, is the mean cost for patients who have the minimum age</w:t>
      </w:r>
      <w:r w:rsidR="00715E1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when the </w:t>
      </w:r>
      <w:r w:rsidR="00715E17" w:rsidRPr="00501694">
        <w:rPr>
          <w:rFonts w:ascii="Times New Roman" w:eastAsiaTheme="minorEastAsia" w:hAnsi="Times New Roman" w:cs="Times New Roman"/>
          <w:i/>
          <w:sz w:val="24"/>
          <w:szCs w:val="24"/>
        </w:rPr>
        <w:t>x</w:t>
      </w:r>
      <w:r w:rsidR="00715E17"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variable is zero</w:t>
      </w:r>
      <w:r w:rsidR="00715E17">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The slope</w:t>
      </w:r>
      <w:proofErr w:type="gramStart"/>
      <w:r w:rsidRPr="00ED3227">
        <w:rPr>
          <w:rFonts w:ascii="Times New Roman" w:eastAsiaTheme="minorEastAsia" w:hAnsi="Times New Roman" w:cs="Times New Roman"/>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oMath>
      <w:r w:rsidRPr="00ED3227">
        <w:rPr>
          <w:rFonts w:ascii="Times New Roman" w:eastAsiaTheme="minorEastAsia" w:hAnsi="Times New Roman" w:cs="Times New Roman"/>
          <w:sz w:val="24"/>
          <w:szCs w:val="24"/>
        </w:rPr>
        <w:t xml:space="preserve">, is the average change in cost for each additional year of aging. This is the proportion of increase in cost when age increases by one year. </w:t>
      </w:r>
    </w:p>
    <w:p w14:paraId="1381024D" w14:textId="3B551F55" w:rsidR="00395E85" w:rsidRPr="00ED3227" w:rsidRDefault="00395E85" w:rsidP="003F0349">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To use Excel to do regression you must first add in the analysis tool pack</w:t>
      </w:r>
      <w:r w:rsidR="00357A7C" w:rsidRPr="00ED3227">
        <w:rPr>
          <w:rFonts w:ascii="Times New Roman" w:eastAsiaTheme="minorEastAsia" w:hAnsi="Times New Roman" w:cs="Times New Roman"/>
          <w:sz w:val="24"/>
          <w:szCs w:val="24"/>
        </w:rPr>
        <w:t xml:space="preserve">. </w:t>
      </w:r>
      <w:r w:rsidR="00021082">
        <w:rPr>
          <w:rFonts w:ascii="Times New Roman" w:eastAsiaTheme="minorEastAsia" w:hAnsi="Times New Roman" w:cs="Times New Roman"/>
          <w:sz w:val="24"/>
          <w:szCs w:val="24"/>
        </w:rPr>
        <w:t>To do so,</w:t>
      </w:r>
      <w:r w:rsidRPr="00ED3227">
        <w:rPr>
          <w:rFonts w:ascii="Times New Roman" w:eastAsiaTheme="minorEastAsia" w:hAnsi="Times New Roman" w:cs="Times New Roman"/>
          <w:sz w:val="24"/>
          <w:szCs w:val="24"/>
        </w:rPr>
        <w:t xml:space="preserve"> </w:t>
      </w:r>
      <w:del w:id="181" w:author="PEH" w:date="2019-04-27T16:28:00Z">
        <w:r w:rsidRPr="00ED3227" w:rsidDel="006B5430">
          <w:rPr>
            <w:rFonts w:ascii="Times New Roman" w:eastAsiaTheme="minorEastAsia" w:hAnsi="Times New Roman" w:cs="Times New Roman"/>
            <w:sz w:val="24"/>
            <w:szCs w:val="24"/>
          </w:rPr>
          <w:delText xml:space="preserve"> </w:delText>
        </w:r>
      </w:del>
      <w:r w:rsidRPr="00ED3227">
        <w:rPr>
          <w:rFonts w:ascii="Times New Roman" w:eastAsiaTheme="minorEastAsia" w:hAnsi="Times New Roman" w:cs="Times New Roman"/>
          <w:sz w:val="24"/>
          <w:szCs w:val="24"/>
        </w:rPr>
        <w:t xml:space="preserve">click on </w:t>
      </w:r>
      <w:r w:rsidR="00021082">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 xml:space="preserve">Excel logo, click on </w:t>
      </w:r>
      <w:r w:rsidR="00A9603A" w:rsidRPr="00ED3227">
        <w:rPr>
          <w:rFonts w:ascii="Times New Roman" w:eastAsiaTheme="minorEastAsia" w:hAnsi="Times New Roman" w:cs="Times New Roman"/>
          <w:sz w:val="24"/>
          <w:szCs w:val="24"/>
        </w:rPr>
        <w:t>Add</w:t>
      </w:r>
      <w:r w:rsidR="00021082">
        <w:rPr>
          <w:rFonts w:ascii="Times New Roman" w:eastAsiaTheme="minorEastAsia" w:hAnsi="Times New Roman" w:cs="Times New Roman"/>
          <w:sz w:val="24"/>
          <w:szCs w:val="24"/>
        </w:rPr>
        <w:t>-</w:t>
      </w:r>
      <w:r w:rsidR="00A9603A" w:rsidRPr="00ED3227">
        <w:rPr>
          <w:rFonts w:ascii="Times New Roman" w:eastAsiaTheme="minorEastAsia" w:hAnsi="Times New Roman" w:cs="Times New Roman"/>
          <w:sz w:val="24"/>
          <w:szCs w:val="24"/>
        </w:rPr>
        <w:t>Ins from the vertical menu list</w:t>
      </w:r>
      <w:r w:rsidR="00021082">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select </w:t>
      </w:r>
      <w:r w:rsidR="00A9603A" w:rsidRPr="00ED3227">
        <w:rPr>
          <w:rFonts w:ascii="Times New Roman" w:eastAsiaTheme="minorEastAsia" w:hAnsi="Times New Roman" w:cs="Times New Roman"/>
          <w:sz w:val="24"/>
          <w:szCs w:val="24"/>
        </w:rPr>
        <w:t>Manage Add</w:t>
      </w:r>
      <w:r w:rsidR="00021082">
        <w:rPr>
          <w:rFonts w:ascii="Times New Roman" w:eastAsiaTheme="minorEastAsia" w:hAnsi="Times New Roman" w:cs="Times New Roman"/>
          <w:sz w:val="24"/>
          <w:szCs w:val="24"/>
        </w:rPr>
        <w:t>-</w:t>
      </w:r>
      <w:r w:rsidR="00A9603A" w:rsidRPr="00ED3227">
        <w:rPr>
          <w:rFonts w:ascii="Times New Roman" w:eastAsiaTheme="minorEastAsia" w:hAnsi="Times New Roman" w:cs="Times New Roman"/>
          <w:sz w:val="24"/>
          <w:szCs w:val="24"/>
        </w:rPr>
        <w:t>Ins</w:t>
      </w:r>
      <w:r w:rsidR="007D2D2D" w:rsidRPr="00ED3227">
        <w:rPr>
          <w:rFonts w:ascii="Times New Roman" w:eastAsiaTheme="minorEastAsia" w:hAnsi="Times New Roman" w:cs="Times New Roman"/>
          <w:sz w:val="24"/>
          <w:szCs w:val="24"/>
        </w:rPr>
        <w:t xml:space="preserve">, </w:t>
      </w:r>
      <w:r w:rsidR="00021082">
        <w:rPr>
          <w:rFonts w:ascii="Times New Roman" w:eastAsiaTheme="minorEastAsia" w:hAnsi="Times New Roman" w:cs="Times New Roman"/>
          <w:sz w:val="24"/>
          <w:szCs w:val="24"/>
        </w:rPr>
        <w:t>and click</w:t>
      </w:r>
      <w:r w:rsidR="007D2D2D" w:rsidRPr="00ED3227">
        <w:rPr>
          <w:rFonts w:ascii="Times New Roman" w:eastAsiaTheme="minorEastAsia" w:hAnsi="Times New Roman" w:cs="Times New Roman"/>
          <w:sz w:val="24"/>
          <w:szCs w:val="24"/>
        </w:rPr>
        <w:t xml:space="preserve"> on Go</w:t>
      </w:r>
      <w:r w:rsidR="00A9603A"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Once the </w:t>
      </w:r>
      <w:r w:rsidR="00021082">
        <w:rPr>
          <w:rFonts w:ascii="Times New Roman" w:eastAsiaTheme="minorEastAsia" w:hAnsi="Times New Roman" w:cs="Times New Roman"/>
          <w:sz w:val="24"/>
          <w:szCs w:val="24"/>
        </w:rPr>
        <w:t>Add-In menu</w:t>
      </w:r>
      <w:r w:rsidRPr="00ED3227">
        <w:rPr>
          <w:rFonts w:ascii="Times New Roman" w:eastAsiaTheme="minorEastAsia" w:hAnsi="Times New Roman" w:cs="Times New Roman"/>
          <w:sz w:val="24"/>
          <w:szCs w:val="24"/>
        </w:rPr>
        <w:t xml:space="preserve"> comes </w:t>
      </w:r>
      <w:r w:rsidR="00021082">
        <w:rPr>
          <w:rFonts w:ascii="Times New Roman" w:eastAsiaTheme="minorEastAsia" w:hAnsi="Times New Roman" w:cs="Times New Roman"/>
          <w:sz w:val="24"/>
          <w:szCs w:val="24"/>
        </w:rPr>
        <w:t>up,</w:t>
      </w:r>
      <w:r w:rsidRPr="00ED3227">
        <w:rPr>
          <w:rFonts w:ascii="Times New Roman" w:eastAsiaTheme="minorEastAsia" w:hAnsi="Times New Roman" w:cs="Times New Roman"/>
          <w:sz w:val="24"/>
          <w:szCs w:val="24"/>
        </w:rPr>
        <w:t xml:space="preserve"> select both </w:t>
      </w:r>
      <w:r w:rsidR="00021082">
        <w:rPr>
          <w:rFonts w:ascii="Times New Roman" w:eastAsiaTheme="minorEastAsia" w:hAnsi="Times New Roman" w:cs="Times New Roman"/>
          <w:sz w:val="24"/>
          <w:szCs w:val="24"/>
        </w:rPr>
        <w:t xml:space="preserve">of </w:t>
      </w:r>
      <w:r w:rsidRPr="00ED3227">
        <w:rPr>
          <w:rFonts w:ascii="Times New Roman" w:eastAsiaTheme="minorEastAsia" w:hAnsi="Times New Roman" w:cs="Times New Roman"/>
          <w:sz w:val="24"/>
          <w:szCs w:val="24"/>
        </w:rPr>
        <w:t>the analysis tool packs.</w:t>
      </w:r>
      <w:r w:rsidR="00D47A13">
        <w:rPr>
          <w:rFonts w:ascii="Times New Roman" w:eastAsiaTheme="minorEastAsia" w:hAnsi="Times New Roman" w:cs="Times New Roman"/>
          <w:sz w:val="24"/>
          <w:szCs w:val="24"/>
        </w:rPr>
        <w:t xml:space="preserve"> </w:t>
      </w:r>
      <w:r w:rsidR="00021082">
        <w:rPr>
          <w:rFonts w:ascii="Times New Roman" w:eastAsiaTheme="minorEastAsia" w:hAnsi="Times New Roman" w:cs="Times New Roman"/>
          <w:sz w:val="24"/>
          <w:szCs w:val="24"/>
        </w:rPr>
        <w:t>See exhibit</w:t>
      </w:r>
      <w:del w:id="182" w:author="PEH" w:date="2019-04-27T16:29:00Z">
        <w:r w:rsidR="00021082" w:rsidDel="006B5430">
          <w:rPr>
            <w:rFonts w:ascii="Times New Roman" w:eastAsiaTheme="minorEastAsia" w:hAnsi="Times New Roman" w:cs="Times New Roman"/>
            <w:sz w:val="24"/>
            <w:szCs w:val="24"/>
          </w:rPr>
          <w:delText xml:space="preserve"> </w:delText>
        </w:r>
      </w:del>
      <w:ins w:id="183" w:author="PEH" w:date="2019-04-27T16:29:00Z">
        <w:r w:rsidR="006B5430">
          <w:rPr>
            <w:rFonts w:ascii="Times New Roman" w:eastAsiaTheme="minorEastAsia" w:hAnsi="Times New Roman" w:cs="Times New Roman"/>
            <w:sz w:val="24"/>
            <w:szCs w:val="24"/>
          </w:rPr>
          <w:t> </w:t>
        </w:r>
      </w:ins>
      <w:r w:rsidR="00021082">
        <w:rPr>
          <w:rFonts w:ascii="Times New Roman" w:eastAsiaTheme="minorEastAsia" w:hAnsi="Times New Roman" w:cs="Times New Roman"/>
          <w:sz w:val="24"/>
          <w:szCs w:val="24"/>
        </w:rPr>
        <w:t>11.6 for a visual presentation of these steps</w:t>
      </w:r>
      <w:r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p>
    <w:p w14:paraId="74A98585" w14:textId="25C5A279" w:rsidR="003F0349" w:rsidRDefault="00395E85" w:rsidP="003F0349">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To actually do the regression, you need to select Data in </w:t>
      </w:r>
      <w:ins w:id="184" w:author="PEH" w:date="2019-04-27T16:29:00Z">
        <w:r w:rsidR="006B5430">
          <w:rPr>
            <w:rFonts w:ascii="Times New Roman" w:eastAsiaTheme="minorEastAsia" w:hAnsi="Times New Roman" w:cs="Times New Roman"/>
            <w:sz w:val="24"/>
            <w:szCs w:val="24"/>
          </w:rPr>
          <w:t xml:space="preserve">the </w:t>
        </w:r>
      </w:ins>
      <w:r w:rsidRPr="00ED3227">
        <w:rPr>
          <w:rFonts w:ascii="Times New Roman" w:eastAsiaTheme="minorEastAsia" w:hAnsi="Times New Roman" w:cs="Times New Roman"/>
          <w:sz w:val="24"/>
          <w:szCs w:val="24"/>
        </w:rPr>
        <w:t xml:space="preserve">general Excel menu; select Data Analysis in the Data menu; select </w:t>
      </w:r>
      <w:r w:rsidR="00546C3D">
        <w:rPr>
          <w:rFonts w:ascii="Times New Roman" w:eastAsiaTheme="minorEastAsia" w:hAnsi="Times New Roman" w:cs="Times New Roman"/>
          <w:sz w:val="24"/>
          <w:szCs w:val="24"/>
        </w:rPr>
        <w:t>R</w:t>
      </w:r>
      <w:r w:rsidR="00546C3D" w:rsidRPr="00ED3227">
        <w:rPr>
          <w:rFonts w:ascii="Times New Roman" w:eastAsiaTheme="minorEastAsia" w:hAnsi="Times New Roman" w:cs="Times New Roman"/>
          <w:sz w:val="24"/>
          <w:szCs w:val="24"/>
        </w:rPr>
        <w:t xml:space="preserve">egression </w:t>
      </w:r>
      <w:r w:rsidRPr="00ED3227">
        <w:rPr>
          <w:rFonts w:ascii="Times New Roman" w:eastAsiaTheme="minorEastAsia" w:hAnsi="Times New Roman" w:cs="Times New Roman"/>
          <w:sz w:val="24"/>
          <w:szCs w:val="24"/>
        </w:rPr>
        <w:t>under the Data Analysis menu.</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Then fill in the regression menu.</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These steps are also shown in </w:t>
      </w:r>
      <w:r w:rsidR="00021082">
        <w:rPr>
          <w:rFonts w:ascii="Times New Roman" w:eastAsiaTheme="minorEastAsia" w:hAnsi="Times New Roman" w:cs="Times New Roman"/>
          <w:sz w:val="24"/>
          <w:szCs w:val="24"/>
        </w:rPr>
        <w:t>e</w:t>
      </w:r>
      <w:r w:rsidR="006B6353" w:rsidRPr="00ED3227">
        <w:rPr>
          <w:rFonts w:ascii="Times New Roman" w:eastAsiaTheme="minorEastAsia" w:hAnsi="Times New Roman" w:cs="Times New Roman"/>
          <w:sz w:val="24"/>
          <w:szCs w:val="24"/>
        </w:rPr>
        <w:t>xhibit 11.6</w:t>
      </w:r>
      <w:r w:rsidRPr="00ED3227">
        <w:rPr>
          <w:rFonts w:ascii="Times New Roman" w:eastAsiaTheme="minorEastAsia" w:hAnsi="Times New Roman" w:cs="Times New Roman"/>
          <w:sz w:val="24"/>
          <w:szCs w:val="24"/>
        </w:rPr>
        <w:t xml:space="preserve">. </w:t>
      </w:r>
    </w:p>
    <w:p w14:paraId="23662A70" w14:textId="77777777" w:rsidR="00942834" w:rsidRPr="004011C9" w:rsidRDefault="00942834" w:rsidP="00942834">
      <w:pPr>
        <w:tabs>
          <w:tab w:val="left" w:pos="720"/>
          <w:tab w:val="left" w:pos="1620"/>
        </w:tabs>
        <w:spacing w:line="480" w:lineRule="auto"/>
        <w:rPr>
          <w:b/>
        </w:rPr>
      </w:pPr>
      <w:r>
        <w:rPr>
          <w:b/>
        </w:rPr>
        <w:t>[INSERT EXHIBIT]</w:t>
      </w:r>
    </w:p>
    <w:p w14:paraId="1C3CC03B" w14:textId="20BD8EC6" w:rsidR="007D2D2D" w:rsidRPr="00ED3227" w:rsidRDefault="006B6353" w:rsidP="00942834">
      <w:pPr>
        <w:spacing w:line="480" w:lineRule="auto"/>
        <w:rPr>
          <w:rFonts w:ascii="Times New Roman" w:eastAsiaTheme="minorEastAsia" w:hAnsi="Times New Roman" w:cs="Times New Roman"/>
          <w:b/>
          <w:sz w:val="24"/>
          <w:szCs w:val="24"/>
        </w:rPr>
      </w:pPr>
      <w:r w:rsidRPr="00021082">
        <w:rPr>
          <w:rFonts w:ascii="Times New Roman Bold" w:eastAsiaTheme="minorEastAsia" w:hAnsi="Times New Roman Bold" w:cs="Times New Roman"/>
          <w:b/>
          <w:caps/>
          <w:sz w:val="24"/>
          <w:szCs w:val="24"/>
        </w:rPr>
        <w:t>Exhibit 11.6</w:t>
      </w:r>
      <w:r w:rsidR="007D2D2D" w:rsidRPr="00ED3227">
        <w:rPr>
          <w:rFonts w:ascii="Times New Roman" w:eastAsiaTheme="minorEastAsia" w:hAnsi="Times New Roman" w:cs="Times New Roman"/>
          <w:b/>
          <w:sz w:val="24"/>
          <w:szCs w:val="24"/>
        </w:rPr>
        <w:t xml:space="preserve"> </w:t>
      </w:r>
      <w:r w:rsidR="007D2D2D" w:rsidRPr="00021082">
        <w:rPr>
          <w:rFonts w:ascii="Times New Roman" w:eastAsiaTheme="minorEastAsia" w:hAnsi="Times New Roman" w:cs="Times New Roman"/>
          <w:sz w:val="24"/>
          <w:szCs w:val="24"/>
        </w:rPr>
        <w:t xml:space="preserve">Specification of Regression </w:t>
      </w:r>
      <w:r w:rsidR="00021082" w:rsidRPr="00021082">
        <w:rPr>
          <w:rFonts w:ascii="Times New Roman" w:eastAsiaTheme="minorEastAsia" w:hAnsi="Times New Roman" w:cs="Times New Roman"/>
          <w:sz w:val="24"/>
          <w:szCs w:val="24"/>
        </w:rPr>
        <w:t>in</w:t>
      </w:r>
      <w:r w:rsidR="007D2D2D" w:rsidRPr="00021082">
        <w:rPr>
          <w:rFonts w:ascii="Times New Roman" w:eastAsiaTheme="minorEastAsia" w:hAnsi="Times New Roman" w:cs="Times New Roman"/>
          <w:sz w:val="24"/>
          <w:szCs w:val="24"/>
        </w:rPr>
        <w:t xml:space="preserve"> Excel</w:t>
      </w:r>
      <w:r w:rsidR="00A86A18">
        <w:rPr>
          <w:rFonts w:ascii="Times New Roman" w:eastAsiaTheme="minorEastAsia" w:hAnsi="Times New Roman" w:cs="Times New Roman"/>
          <w:sz w:val="24"/>
          <w:szCs w:val="24"/>
        </w:rPr>
        <w:t xml:space="preserve"> 2013</w:t>
      </w:r>
    </w:p>
    <w:p w14:paraId="61A76129" w14:textId="77777777" w:rsidR="007D2D2D" w:rsidRPr="00ED3227" w:rsidRDefault="00395E85"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lastRenderedPageBreak/>
        <mc:AlternateContent>
          <mc:Choice Requires="wpg">
            <w:drawing>
              <wp:inline distT="0" distB="0" distL="0" distR="0" wp14:anchorId="14ECB2D1" wp14:editId="5794BE50">
                <wp:extent cx="5943600" cy="4368165"/>
                <wp:effectExtent l="0" t="57150" r="0" b="0"/>
                <wp:docPr id="20" name="Group 19"/>
                <wp:cNvGraphicFramePr/>
                <a:graphic xmlns:a="http://schemas.openxmlformats.org/drawingml/2006/main">
                  <a:graphicData uri="http://schemas.microsoft.com/office/word/2010/wordprocessingGroup">
                    <wpg:wgp>
                      <wpg:cNvGrpSpPr/>
                      <wpg:grpSpPr>
                        <a:xfrm>
                          <a:off x="0" y="0"/>
                          <a:ext cx="5943600" cy="4368165"/>
                          <a:chOff x="0" y="1"/>
                          <a:chExt cx="9144000" cy="6219825"/>
                        </a:xfrm>
                      </wpg:grpSpPr>
                      <wpg:grpSp>
                        <wpg:cNvPr id="58" name="Group 58"/>
                        <wpg:cNvGrpSpPr/>
                        <wpg:grpSpPr>
                          <a:xfrm>
                            <a:off x="533400" y="1676401"/>
                            <a:ext cx="4038600" cy="4543425"/>
                            <a:chOff x="533400" y="1676401"/>
                            <a:chExt cx="4038600" cy="4543425"/>
                          </a:xfrm>
                        </wpg:grpSpPr>
                        <wps:wsp>
                          <wps:cNvPr id="103" name="Up Arrow 103"/>
                          <wps:cNvSpPr/>
                          <wps:spPr>
                            <a:xfrm rot="19733981">
                              <a:off x="838200" y="5219701"/>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0F4C6"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wps:txbx>
                          <wps:bodyPr rtlCol="0" anchor="ctr"/>
                        </wps:wsp>
                        <wps:wsp>
                          <wps:cNvPr id="109" name="Up Arrow 109"/>
                          <wps:cNvSpPr/>
                          <wps:spPr>
                            <a:xfrm rot="19768938">
                              <a:off x="3631825" y="3974727"/>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2E7395"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4</w:t>
                                </w:r>
                              </w:p>
                            </w:txbxContent>
                          </wps:txbx>
                          <wps:bodyPr rtlCol="0" anchor="ctr"/>
                        </wps:wsp>
                        <pic:pic xmlns:pic="http://schemas.openxmlformats.org/drawingml/2006/picture">
                          <pic:nvPicPr>
                            <pic:cNvPr id="111" name="Picture 111"/>
                            <pic:cNvPicPr>
                              <a:picLocks noChangeAspect="1" noChangeArrowheads="1"/>
                            </pic:cNvPicPr>
                          </pic:nvPicPr>
                          <pic:blipFill>
                            <a:blip r:embed="rId13"/>
                            <a:srcRect r="74762" b="54571"/>
                            <a:stretch>
                              <a:fillRect/>
                            </a:stretch>
                          </pic:blipFill>
                          <pic:spPr bwMode="auto">
                            <a:xfrm>
                              <a:off x="533400" y="1676401"/>
                              <a:ext cx="4038600" cy="4543425"/>
                            </a:xfrm>
                            <a:prstGeom prst="rect">
                              <a:avLst/>
                            </a:prstGeom>
                            <a:noFill/>
                            <a:ln w="9525">
                              <a:noFill/>
                              <a:miter lim="800000"/>
                              <a:headEnd/>
                              <a:tailEnd/>
                            </a:ln>
                          </pic:spPr>
                        </pic:pic>
                        <wps:wsp>
                          <wps:cNvPr id="112" name="Rectangle 112"/>
                          <wps:cNvSpPr/>
                          <wps:spPr>
                            <a:xfrm>
                              <a:off x="1752600" y="2362201"/>
                              <a:ext cx="2514600" cy="3429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2" name="Picture 62"/>
                          <pic:cNvPicPr>
                            <a:picLocks noChangeAspect="1" noChangeArrowheads="1"/>
                          </pic:cNvPicPr>
                        </pic:nvPicPr>
                        <pic:blipFill>
                          <a:blip r:embed="rId14"/>
                          <a:srcRect t="16000" r="50000" b="18476"/>
                          <a:stretch>
                            <a:fillRect/>
                          </a:stretch>
                        </pic:blipFill>
                        <pic:spPr bwMode="auto">
                          <a:xfrm>
                            <a:off x="3429000" y="1219201"/>
                            <a:ext cx="4953000" cy="4056743"/>
                          </a:xfrm>
                          <a:prstGeom prst="rect">
                            <a:avLst/>
                          </a:prstGeom>
                          <a:noFill/>
                          <a:ln w="9525">
                            <a:noFill/>
                            <a:miter lim="800000"/>
                            <a:headEnd/>
                            <a:tailEnd/>
                          </a:ln>
                        </pic:spPr>
                      </pic:pic>
                      <wps:wsp>
                        <wps:cNvPr id="63" name="Rectangle 63"/>
                        <wps:cNvSpPr>
                          <a:spLocks noChangeArrowheads="1"/>
                        </wps:cNvSpPr>
                        <wps:spPr bwMode="auto">
                          <a:xfrm>
                            <a:off x="0" y="1"/>
                            <a:ext cx="9144000" cy="0"/>
                          </a:xfrm>
                          <a:prstGeom prst="rect">
                            <a:avLst/>
                          </a:prstGeom>
                          <a:noFill/>
                          <a:ln w="9525">
                            <a:noFill/>
                            <a:miter lim="800000"/>
                            <a:headEnd/>
                            <a:tailEnd/>
                          </a:ln>
                          <a:effectLst/>
                        </wps:spPr>
                        <wps:bodyPr vert="horz" wrap="none" lIns="91440" tIns="45720" rIns="91440" bIns="45720" numCol="1" anchor="ctr" anchorCtr="0" compatLnSpc="1">
                          <a:prstTxWarp prst="textNoShape">
                            <a:avLst/>
                          </a:prstTxWarp>
                          <a:spAutoFit/>
                        </wps:bodyPr>
                      </wps:wsp>
                      <wps:wsp>
                        <wps:cNvPr id="73" name="Up Arrow 73"/>
                        <wps:cNvSpPr/>
                        <wps:spPr>
                          <a:xfrm rot="19608249">
                            <a:off x="665179" y="2036779"/>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022AD5"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1</w:t>
                              </w:r>
                            </w:p>
                          </w:txbxContent>
                        </wps:txbx>
                        <wps:bodyPr rtlCol="0" anchor="ctr"/>
                      </wps:wsp>
                      <wps:wsp>
                        <wps:cNvPr id="84" name="Up Arrow 84"/>
                        <wps:cNvSpPr/>
                        <wps:spPr>
                          <a:xfrm rot="19601882">
                            <a:off x="3713361" y="2494162"/>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5807C9"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2</w:t>
                              </w:r>
                            </w:p>
                          </w:txbxContent>
                        </wps:txbx>
                        <wps:bodyPr rtlCol="0" anchor="ctr"/>
                      </wps:wsp>
                      <wps:wsp>
                        <wps:cNvPr id="86" name="Up Arrow 86"/>
                        <wps:cNvSpPr/>
                        <wps:spPr>
                          <a:xfrm rot="20096953">
                            <a:off x="4761136" y="4913536"/>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46E125"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wps:txbx>
                        <wps:bodyPr rtlCol="0" anchor="ctr"/>
                      </wps:wsp>
                      <wps:wsp>
                        <wps:cNvPr id="87" name="Up Arrow 87"/>
                        <wps:cNvSpPr/>
                        <wps:spPr>
                          <a:xfrm rot="20096953">
                            <a:off x="5751735" y="4837336"/>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24DF1"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4</w:t>
                              </w:r>
                            </w:p>
                          </w:txbxContent>
                        </wps:txbx>
                        <wps:bodyPr rtlCol="0" anchor="ctr"/>
                      </wps:wsp>
                      <pic:pic xmlns:pic="http://schemas.openxmlformats.org/drawingml/2006/picture">
                        <pic:nvPicPr>
                          <pic:cNvPr id="88" name="Picture 88"/>
                          <pic:cNvPicPr>
                            <a:picLocks noChangeAspect="1" noChangeArrowheads="1"/>
                          </pic:cNvPicPr>
                        </pic:nvPicPr>
                        <pic:blipFill>
                          <a:blip r:embed="rId15"/>
                          <a:srcRect l="72857" t="12190" r="9524" b="52000"/>
                          <a:stretch>
                            <a:fillRect/>
                          </a:stretch>
                        </pic:blipFill>
                        <pic:spPr bwMode="auto">
                          <a:xfrm>
                            <a:off x="5943600" y="228601"/>
                            <a:ext cx="2819400" cy="3581400"/>
                          </a:xfrm>
                          <a:prstGeom prst="rect">
                            <a:avLst/>
                          </a:prstGeom>
                          <a:noFill/>
                          <a:ln w="9525">
                            <a:noFill/>
                            <a:miter lim="800000"/>
                            <a:headEnd/>
                            <a:tailEnd/>
                          </a:ln>
                        </pic:spPr>
                      </pic:pic>
                      <wps:wsp>
                        <wps:cNvPr id="89" name="Up Arrow 89"/>
                        <wps:cNvSpPr/>
                        <wps:spPr>
                          <a:xfrm rot="20096953">
                            <a:off x="6132736" y="951137"/>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6A64A" w14:textId="77777777" w:rsidR="00EF5AD0" w:rsidRDefault="00EF5AD0" w:rsidP="00A86A18">
                              <w:pPr>
                                <w:pStyle w:val="NormalWeb"/>
                                <w:spacing w:before="0" w:beforeAutospacing="0" w:after="0" w:afterAutospacing="0"/>
                              </w:pPr>
                              <w:r>
                                <w:rPr>
                                  <w:rFonts w:asciiTheme="minorHAnsi" w:hAnsi="Calibri" w:cstheme="minorBidi"/>
                                  <w:color w:val="FFFFFF" w:themeColor="light1"/>
                                  <w:kern w:val="24"/>
                                  <w:sz w:val="36"/>
                                  <w:szCs w:val="36"/>
                                </w:rPr>
                                <w:t>5</w:t>
                              </w:r>
                            </w:p>
                          </w:txbxContent>
                        </wps:txbx>
                        <wps:bodyPr rtlCol="0" anchor="ctr"/>
                      </wps:wsp>
                      <wps:wsp>
                        <wps:cNvPr id="91" name="Up Arrow 91"/>
                        <wps:cNvSpPr/>
                        <wps:spPr>
                          <a:xfrm rot="20096953">
                            <a:off x="8345264" y="874936"/>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082DFC"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6</w:t>
                              </w:r>
                            </w:p>
                          </w:txbxContent>
                        </wps:txbx>
                        <wps:bodyPr rtlCol="0" anchor="ctr"/>
                      </wps:wsp>
                    </wpg:wgp>
                  </a:graphicData>
                </a:graphic>
              </wp:inline>
            </w:drawing>
          </mc:Choice>
          <mc:Fallback>
            <w:pict>
              <v:group w14:anchorId="14ECB2D1" id="Group 19" o:spid="_x0000_s1031" style="width:468pt;height:343.95pt;mso-position-horizontal-relative:char;mso-position-vertical-relative:line" coordorigin="" coordsize="91440,6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">
                <v:group id="Group 58" o:spid="_x0000_s1032" style="position:absolute;left:5334;top:16764;width:40386;height:45434" coordorigin="5334,16764" coordsize="40386,4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3" o:spid="_x0000_s1033" type="#_x0000_t68" style="position:absolute;left:8382;top:52197;width:6858;height:6858;rotation:-2038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" adj="10800" fillcolor="#4f81bd [3204]" strokecolor="#243f60 [1604]" strokeweight="2pt">
                    <v:textbox>
                      <w:txbxContent>
                        <w:p w14:paraId="3C30F4C6"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v:textbox>
                  </v:shape>
                  <v:shape id="Up Arrow 109" o:spid="_x0000_s1034" type="#_x0000_t68" style="position:absolute;left:36318;top:39747;width:6858;height:6858;rotation:-20000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" adj="10800" fillcolor="#4f81bd [3204]" strokecolor="#243f60 [1604]" strokeweight="2pt">
                    <v:textbox>
                      <w:txbxContent>
                        <w:p w14:paraId="4F2E7395"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35" type="#_x0000_t75" style="position:absolute;left:5334;top:16764;width:40386;height:4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">
                    <v:imagedata r:id="rId16" o:title="" cropbottom="35764f" cropright="48996f"/>
                  </v:shape>
                  <v:rect id="Rectangle 112" o:spid="_x0000_s1036" style="position:absolute;left:17526;top:23622;width:25146;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" fillcolor="white [3212]" strokecolor="white [3212]" strokeweight="2pt"/>
                </v:group>
                <v:shape id="Picture 62" o:spid="_x0000_s1037" type="#_x0000_t75" style="position:absolute;left:34290;top:12192;width:49530;height:4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">
                  <v:imagedata r:id="rId17" o:title="" croptop="10486f" cropbottom="12108f" cropright=".5"/>
                </v:shape>
                <v:rect id="Rectangle 63" o:spid="_x0000_s1038" style="position:absolute;width:91440;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" filled="f" stroked="f">
                  <v:textbox style="mso-fit-shape-to-text:t"/>
                </v:rect>
                <v:shape id="Up Arrow 73" o:spid="_x0000_s1039" type="#_x0000_t68" style="position:absolute;left:6651;top:20367;width:6858;height:6858;rotation:-2175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" adj="10800" fillcolor="#4f81bd [3204]" strokecolor="#243f60 [1604]" strokeweight="2pt">
                  <v:textbox>
                    <w:txbxContent>
                      <w:p w14:paraId="58022AD5"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1</w:t>
                        </w:r>
                      </w:p>
                    </w:txbxContent>
                  </v:textbox>
                </v:shape>
                <v:shape id="Up Arrow 84" o:spid="_x0000_s1040" type="#_x0000_t68" style="position:absolute;left:37133;top:24941;width:6858;height:6858;rotation:-21824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" adj="10800" fillcolor="#4f81bd [3204]" strokecolor="#243f60 [1604]" strokeweight="2pt">
                  <v:textbox>
                    <w:txbxContent>
                      <w:p w14:paraId="5B5807C9"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2</w:t>
                        </w:r>
                      </w:p>
                    </w:txbxContent>
                  </v:textbox>
                </v:shape>
                <v:shape id="Up Arrow 86" o:spid="_x0000_s1041" type="#_x0000_t68" style="position:absolute;left:47611;top:49135;width:6858;height:6858;rotation:-1641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" adj="10800" fillcolor="#4f81bd [3204]" strokecolor="#243f60 [1604]" strokeweight="2pt">
                  <v:textbox>
                    <w:txbxContent>
                      <w:p w14:paraId="6446E125"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v:textbox>
                </v:shape>
                <v:shape id="Up Arrow 87" o:spid="_x0000_s1042" type="#_x0000_t68" style="position:absolute;left:57517;top:48373;width:6858;height:6858;rotation:-1641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" adj="10800" fillcolor="#4f81bd [3204]" strokecolor="#243f60 [1604]" strokeweight="2pt">
                  <v:textbox>
                    <w:txbxContent>
                      <w:p w14:paraId="12A24DF1"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4</w:t>
                        </w:r>
                      </w:p>
                    </w:txbxContent>
                  </v:textbox>
                </v:shape>
                <v:shape id="Picture 88" o:spid="_x0000_s1043" type="#_x0000_t75" style="position:absolute;left:59436;top:2286;width:28194;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">
                  <v:imagedata r:id="rId18" o:title="" croptop="7989f" cropbottom="34079f" cropleft="47748f" cropright="6242f"/>
                </v:shape>
                <v:shape id="Up Arrow 89" o:spid="_x0000_s1044" type="#_x0000_t68" style="position:absolute;left:61327;top:9511;width:6858;height:6858;rotation:-1641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" adj="10800" fillcolor="#4f81bd [3204]" strokecolor="#243f60 [1604]" strokeweight="2pt">
                  <v:textbox>
                    <w:txbxContent>
                      <w:p w14:paraId="4EE6A64A" w14:textId="77777777" w:rsidR="00EF5AD0" w:rsidRDefault="00EF5AD0" w:rsidP="00A86A18">
                        <w:pPr>
                          <w:pStyle w:val="NormalWeb"/>
                          <w:spacing w:before="0" w:beforeAutospacing="0" w:after="0" w:afterAutospacing="0"/>
                        </w:pPr>
                        <w:r>
                          <w:rPr>
                            <w:rFonts w:asciiTheme="minorHAnsi" w:hAnsi="Calibri" w:cstheme="minorBidi"/>
                            <w:color w:val="FFFFFF" w:themeColor="light1"/>
                            <w:kern w:val="24"/>
                            <w:sz w:val="36"/>
                            <w:szCs w:val="36"/>
                          </w:rPr>
                          <w:t>5</w:t>
                        </w:r>
                      </w:p>
                    </w:txbxContent>
                  </v:textbox>
                </v:shape>
                <v:shape id="Up Arrow 91" o:spid="_x0000_s1045" type="#_x0000_t68" style="position:absolute;left:83452;top:8749;width:6858;height:6858;rotation:-1641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" adj="10800" fillcolor="#4f81bd [3204]" strokecolor="#243f60 [1604]" strokeweight="2pt">
                  <v:textbox>
                    <w:txbxContent>
                      <w:p w14:paraId="73082DFC"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6</w:t>
                        </w:r>
                      </w:p>
                    </w:txbxContent>
                  </v:textbox>
                </v:shape>
                <w10:anchorlock/>
              </v:group>
            </w:pict>
          </mc:Fallback>
        </mc:AlternateContent>
      </w:r>
    </w:p>
    <w:p w14:paraId="6D4757E7" w14:textId="77777777" w:rsidR="00395E85" w:rsidRPr="00ED3227" w:rsidRDefault="00395E85"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lastRenderedPageBreak/>
        <mc:AlternateContent>
          <mc:Choice Requires="wpg">
            <w:drawing>
              <wp:inline distT="0" distB="0" distL="0" distR="0" wp14:anchorId="0055DA5C" wp14:editId="78A69FFC">
                <wp:extent cx="5943600" cy="3573145"/>
                <wp:effectExtent l="0" t="57150" r="0" b="0"/>
                <wp:docPr id="21" name="Group 20"/>
                <wp:cNvGraphicFramePr/>
                <a:graphic xmlns:a="http://schemas.openxmlformats.org/drawingml/2006/main">
                  <a:graphicData uri="http://schemas.microsoft.com/office/word/2010/wordprocessingGroup">
                    <wpg:wgp>
                      <wpg:cNvGrpSpPr/>
                      <wpg:grpSpPr>
                        <a:xfrm>
                          <a:off x="0" y="0"/>
                          <a:ext cx="5943600" cy="3573145"/>
                          <a:chOff x="-1" y="1905000"/>
                          <a:chExt cx="9144001" cy="5753100"/>
                        </a:xfrm>
                      </wpg:grpSpPr>
                      <wps:wsp>
                        <wps:cNvPr id="113" name="Rectangle 113"/>
                        <wps:cNvSpPr>
                          <a:spLocks noChangeArrowheads="1"/>
                        </wps:cNvSpPr>
                        <wps:spPr bwMode="auto">
                          <a:xfrm>
                            <a:off x="0" y="1905000"/>
                            <a:ext cx="9144000" cy="0"/>
                          </a:xfrm>
                          <a:prstGeom prst="rect">
                            <a:avLst/>
                          </a:prstGeom>
                          <a:noFill/>
                          <a:ln w="9525">
                            <a:noFill/>
                            <a:miter lim="800000"/>
                            <a:headEnd/>
                            <a:tailEnd/>
                          </a:ln>
                          <a:effectLst/>
                        </wps:spPr>
                        <wps:bodyPr vert="horz" wrap="none" lIns="91440" tIns="45720" rIns="91440" bIns="45720" numCol="1" anchor="ctr" anchorCtr="0" compatLnSpc="1">
                          <a:prstTxWarp prst="textNoShape">
                            <a:avLst/>
                          </a:prstTxWarp>
                          <a:spAutoFit/>
                        </wps:bodyPr>
                      </wps:wsp>
                      <pic:pic xmlns:pic="http://schemas.openxmlformats.org/drawingml/2006/picture">
                        <pic:nvPicPr>
                          <pic:cNvPr id="114" name="Picture 114"/>
                          <pic:cNvPicPr/>
                        </pic:nvPicPr>
                        <pic:blipFill>
                          <a:blip r:embed="rId19"/>
                          <a:srcRect l="69228" t="12557" r="5712" b="51795"/>
                          <a:stretch>
                            <a:fillRect/>
                          </a:stretch>
                        </pic:blipFill>
                        <pic:spPr bwMode="auto">
                          <a:xfrm>
                            <a:off x="4114800" y="3657600"/>
                            <a:ext cx="4495800" cy="4000500"/>
                          </a:xfrm>
                          <a:prstGeom prst="rect">
                            <a:avLst/>
                          </a:prstGeom>
                          <a:noFill/>
                          <a:ln w="9525">
                            <a:noFill/>
                            <a:miter lim="800000"/>
                            <a:headEnd/>
                            <a:tailEnd/>
                          </a:ln>
                        </pic:spPr>
                      </pic:pic>
                      <pic:pic xmlns:pic="http://schemas.openxmlformats.org/drawingml/2006/picture">
                        <pic:nvPicPr>
                          <pic:cNvPr id="115" name="Picture 115"/>
                          <pic:cNvPicPr>
                            <a:picLocks noChangeAspect="1" noChangeArrowheads="1"/>
                          </pic:cNvPicPr>
                        </pic:nvPicPr>
                        <pic:blipFill>
                          <a:blip r:embed="rId20"/>
                          <a:srcRect r="23810" b="86286"/>
                          <a:stretch>
                            <a:fillRect/>
                          </a:stretch>
                        </pic:blipFill>
                        <pic:spPr bwMode="auto">
                          <a:xfrm>
                            <a:off x="-1" y="2385060"/>
                            <a:ext cx="8602133" cy="967740"/>
                          </a:xfrm>
                          <a:prstGeom prst="rect">
                            <a:avLst/>
                          </a:prstGeom>
                          <a:noFill/>
                          <a:ln w="9525">
                            <a:noFill/>
                            <a:miter lim="800000"/>
                            <a:headEnd/>
                            <a:tailEnd/>
                          </a:ln>
                        </pic:spPr>
                      </pic:pic>
                      <pic:pic xmlns:pic="http://schemas.openxmlformats.org/drawingml/2006/picture">
                        <pic:nvPicPr>
                          <pic:cNvPr id="116" name="Picture 116"/>
                          <pic:cNvPicPr>
                            <a:picLocks noChangeAspect="1" noChangeArrowheads="1"/>
                          </pic:cNvPicPr>
                        </pic:nvPicPr>
                        <pic:blipFill>
                          <a:blip r:embed="rId21"/>
                          <a:srcRect l="69999" t="20572" r="6191" b="60381"/>
                          <a:stretch>
                            <a:fillRect/>
                          </a:stretch>
                        </pic:blipFill>
                        <pic:spPr bwMode="auto">
                          <a:xfrm>
                            <a:off x="152400" y="3657600"/>
                            <a:ext cx="3810000" cy="1905000"/>
                          </a:xfrm>
                          <a:prstGeom prst="rect">
                            <a:avLst/>
                          </a:prstGeom>
                          <a:noFill/>
                          <a:ln w="9525">
                            <a:noFill/>
                            <a:miter lim="800000"/>
                            <a:headEnd/>
                            <a:tailEnd/>
                          </a:ln>
                        </pic:spPr>
                      </pic:pic>
                      <wps:wsp>
                        <wps:cNvPr id="117" name="Up Arrow 117"/>
                        <wps:cNvSpPr/>
                        <wps:spPr>
                          <a:xfrm>
                            <a:off x="2057400" y="2743200"/>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8EB5F"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7</w:t>
                              </w:r>
                            </w:p>
                          </w:txbxContent>
                        </wps:txbx>
                        <wps:bodyPr rtlCol="0" anchor="ctr"/>
                      </wps:wsp>
                      <wps:wsp>
                        <wps:cNvPr id="118" name="Up Arrow 118"/>
                        <wps:cNvSpPr/>
                        <wps:spPr>
                          <a:xfrm>
                            <a:off x="7924800" y="2895600"/>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DC9CBF"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8</w:t>
                              </w:r>
                            </w:p>
                          </w:txbxContent>
                        </wps:txbx>
                        <wps:bodyPr rtlCol="0" anchor="ctr"/>
                      </wps:wsp>
                      <wps:wsp>
                        <wps:cNvPr id="119" name="Up Arrow 119"/>
                        <wps:cNvSpPr/>
                        <wps:spPr>
                          <a:xfrm rot="20096953">
                            <a:off x="8113936" y="4303935"/>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0012BB"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9</w:t>
                              </w:r>
                            </w:p>
                          </w:txbxContent>
                        </wps:txbx>
                        <wps:bodyPr rtlCol="0" anchor="ctr"/>
                      </wps:wsp>
                      <wps:wsp>
                        <wps:cNvPr id="120" name="Up Arrow 120"/>
                        <wps:cNvSpPr/>
                        <wps:spPr>
                          <a:xfrm rot="18689304">
                            <a:off x="903124" y="5246524"/>
                            <a:ext cx="685800" cy="685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2C095F"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8</w:t>
                              </w:r>
                            </w:p>
                          </w:txbxContent>
                        </wps:txbx>
                        <wps:bodyPr rtlCol="0" anchor="ctr"/>
                      </wps:wsp>
                    </wpg:wgp>
                  </a:graphicData>
                </a:graphic>
              </wp:inline>
            </w:drawing>
          </mc:Choice>
          <mc:Fallback>
            <w:pict>
              <v:group w14:anchorId="0055DA5C" id="Group 20" o:spid="_x0000_s1046" style="width:468pt;height:281.35pt;mso-position-horizontal-relative:char;mso-position-vertical-relative:line" coordorigin=",19050" coordsize="91440,5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">
                <v:rect id="Rectangle 113" o:spid="_x0000_s1047" style="position:absolute;top:19050;width:91440;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" filled="f" stroked="f">
                  <v:textbox style="mso-fit-shape-to-text:t"/>
                </v:rect>
                <v:shape id="Picture 114" o:spid="_x0000_s1048" type="#_x0000_t75" style="position:absolute;left:41148;top:36576;width:44958;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">
                  <v:imagedata r:id="rId22" o:title="" croptop="8229f" cropbottom="33944f" cropleft="45369f" cropright="3743f"/>
                </v:shape>
                <v:shape id="Picture 115" o:spid="_x0000_s1049" type="#_x0000_t75" style="position:absolute;top:23850;width:86021;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">
                  <v:imagedata r:id="rId23" o:title="" cropbottom="56548f" cropright="15604f"/>
                </v:shape>
                <v:shape id="Picture 116" o:spid="_x0000_s1050" type="#_x0000_t75" style="position:absolute;left:1524;top:36576;width:3810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">
                  <v:imagedata r:id="rId24" o:title="" croptop="13482f" cropbottom="39571f" cropleft="45875f" cropright="4057f"/>
                </v:shape>
                <v:shape id="Up Arrow 117" o:spid="_x0000_s1051" type="#_x0000_t68" style="position:absolute;left:20574;top:27432;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" adj="10800" fillcolor="#4f81bd [3204]" strokecolor="#243f60 [1604]" strokeweight="2pt">
                  <v:textbox>
                    <w:txbxContent>
                      <w:p w14:paraId="7968EB5F"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7</w:t>
                        </w:r>
                      </w:p>
                    </w:txbxContent>
                  </v:textbox>
                </v:shape>
                <v:shape id="Up Arrow 118" o:spid="_x0000_s1052" type="#_x0000_t68" style="position:absolute;left:79248;top:28956;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" adj="10800" fillcolor="#4f81bd [3204]" strokecolor="#243f60 [1604]" strokeweight="2pt">
                  <v:textbox>
                    <w:txbxContent>
                      <w:p w14:paraId="37DC9CBF"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8</w:t>
                        </w:r>
                      </w:p>
                    </w:txbxContent>
                  </v:textbox>
                </v:shape>
                <v:shape id="Up Arrow 119" o:spid="_x0000_s1053" type="#_x0000_t68" style="position:absolute;left:81139;top:43039;width:6858;height:6858;rotation:-1641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" adj="10800" fillcolor="#4f81bd [3204]" strokecolor="#243f60 [1604]" strokeweight="2pt">
                  <v:textbox>
                    <w:txbxContent>
                      <w:p w14:paraId="1D0012BB"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9</w:t>
                        </w:r>
                      </w:p>
                    </w:txbxContent>
                  </v:textbox>
                </v:shape>
                <v:shape id="Up Arrow 120" o:spid="_x0000_s1054" type="#_x0000_t68" style="position:absolute;left:9031;top:52465;width:6858;height:6858;rotation:-3179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" adj="10800" fillcolor="#4f81bd [3204]" strokecolor="#243f60 [1604]" strokeweight="2pt">
                  <v:textbox>
                    <w:txbxContent>
                      <w:p w14:paraId="3A2C095F" w14:textId="77777777" w:rsidR="00EF5AD0" w:rsidRDefault="00EF5AD0" w:rsidP="00837229">
                        <w:pPr>
                          <w:pStyle w:val="NormalWeb"/>
                          <w:spacing w:before="0" w:beforeAutospacing="0" w:after="0" w:afterAutospacing="0"/>
                          <w:jc w:val="center"/>
                        </w:pPr>
                        <w:r>
                          <w:rPr>
                            <w:rFonts w:asciiTheme="minorHAnsi" w:hAnsi="Calibri" w:cstheme="minorBidi"/>
                            <w:color w:val="FFFFFF" w:themeColor="light1"/>
                            <w:kern w:val="24"/>
                            <w:sz w:val="36"/>
                            <w:szCs w:val="36"/>
                          </w:rPr>
                          <w:t>8</w:t>
                        </w:r>
                      </w:p>
                    </w:txbxContent>
                  </v:textbox>
                </v:shape>
                <w10:anchorlock/>
              </v:group>
            </w:pict>
          </mc:Fallback>
        </mc:AlternateContent>
      </w:r>
    </w:p>
    <w:p w14:paraId="74AEBF3F" w14:textId="50E33B9F" w:rsidR="00942834" w:rsidRPr="004011C9" w:rsidRDefault="00942834" w:rsidP="00942834">
      <w:pPr>
        <w:tabs>
          <w:tab w:val="left" w:pos="720"/>
          <w:tab w:val="left" w:pos="1620"/>
        </w:tabs>
        <w:spacing w:line="480" w:lineRule="auto"/>
        <w:rPr>
          <w:b/>
        </w:rPr>
      </w:pPr>
      <w:r>
        <w:rPr>
          <w:b/>
        </w:rPr>
        <w:t>[END EXHIBIT]</w:t>
      </w:r>
    </w:p>
    <w:p w14:paraId="65043C57" w14:textId="159E2715" w:rsidR="00D61184" w:rsidRPr="00ED3227" w:rsidRDefault="00395E85" w:rsidP="003F0349">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The regression menu requires the specification of the input variables.</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 dependent</w:t>
      </w:r>
      <w:r w:rsidR="00A6080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or </w:t>
      </w:r>
      <w:r w:rsidR="00A86A18" w:rsidRPr="00FB06CC">
        <w:rPr>
          <w:rFonts w:ascii="Times New Roman" w:eastAsiaTheme="minorEastAsia" w:hAnsi="Times New Roman" w:cs="Times New Roman"/>
          <w:i/>
          <w:sz w:val="24"/>
          <w:szCs w:val="24"/>
        </w:rPr>
        <w:t>Y</w:t>
      </w:r>
      <w:r w:rsidR="00A6080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range must be specified.</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 dependent variable must be numerical</w:t>
      </w:r>
      <w:r w:rsidR="00A6080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with no missing value or text.</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A common error in Excel is that one of the values in the dependent variable is entered as text</w:t>
      </w:r>
      <w:r w:rsidR="00A86A18">
        <w:rPr>
          <w:rFonts w:ascii="Times New Roman" w:eastAsiaTheme="minorEastAsia" w:hAnsi="Times New Roman" w:cs="Times New Roman"/>
          <w:sz w:val="24"/>
          <w:szCs w:val="24"/>
        </w:rPr>
        <w:t xml:space="preserve"> (e.g.</w:t>
      </w:r>
      <w:r w:rsidR="00FC4964">
        <w:rPr>
          <w:rFonts w:ascii="Times New Roman" w:eastAsiaTheme="minorEastAsia" w:hAnsi="Times New Roman" w:cs="Times New Roman"/>
          <w:sz w:val="24"/>
          <w:szCs w:val="24"/>
        </w:rPr>
        <w:t>,</w:t>
      </w:r>
      <w:r w:rsidR="00A86A18">
        <w:rPr>
          <w:rFonts w:ascii="Times New Roman" w:eastAsiaTheme="minorEastAsia" w:hAnsi="Times New Roman" w:cs="Times New Roman"/>
          <w:sz w:val="24"/>
          <w:szCs w:val="24"/>
        </w:rPr>
        <w:t xml:space="preserve"> NA</w:t>
      </w:r>
      <w:r w:rsidR="00FC4964">
        <w:rPr>
          <w:rFonts w:ascii="Times New Roman" w:eastAsiaTheme="minorEastAsia" w:hAnsi="Times New Roman" w:cs="Times New Roman"/>
          <w:sz w:val="24"/>
          <w:szCs w:val="24"/>
        </w:rPr>
        <w:t>,</w:t>
      </w:r>
      <w:r w:rsidR="00A86A18">
        <w:rPr>
          <w:rFonts w:ascii="Times New Roman" w:eastAsiaTheme="minorEastAsia" w:hAnsi="Times New Roman" w:cs="Times New Roman"/>
          <w:sz w:val="24"/>
          <w:szCs w:val="24"/>
        </w:rPr>
        <w:t xml:space="preserve"> or null)</w:t>
      </w:r>
      <w:r w:rsidRPr="00ED3227">
        <w:rPr>
          <w:rFonts w:ascii="Times New Roman" w:eastAsiaTheme="minorEastAsia" w:hAnsi="Times New Roman" w:cs="Times New Roman"/>
          <w:sz w:val="24"/>
          <w:szCs w:val="24"/>
        </w:rPr>
        <w:t>, making it impossible to run the regression.</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 range for the independent variables should also be specified.</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This range must be as long as the dependent variable.</w:t>
      </w:r>
      <w:r w:rsidR="00D47A13">
        <w:rPr>
          <w:rFonts w:ascii="Times New Roman" w:eastAsiaTheme="minorEastAsia" w:hAnsi="Times New Roman" w:cs="Times New Roman"/>
          <w:sz w:val="24"/>
          <w:szCs w:val="24"/>
        </w:rPr>
        <w:t xml:space="preserve"> </w:t>
      </w:r>
      <w:r w:rsidR="00394C7B">
        <w:rPr>
          <w:rFonts w:ascii="Times New Roman" w:eastAsiaTheme="minorEastAsia" w:hAnsi="Times New Roman" w:cs="Times New Roman"/>
          <w:sz w:val="24"/>
          <w:szCs w:val="24"/>
        </w:rPr>
        <w:t>A</w:t>
      </w:r>
      <w:r w:rsidRPr="00ED3227">
        <w:rPr>
          <w:rFonts w:ascii="Times New Roman" w:eastAsiaTheme="minorEastAsia" w:hAnsi="Times New Roman" w:cs="Times New Roman"/>
          <w:sz w:val="24"/>
          <w:szCs w:val="24"/>
        </w:rPr>
        <w:t xml:space="preserve"> maximum of 250 variables can be included in this range.</w:t>
      </w:r>
      <w:r w:rsidR="00D47A13">
        <w:rPr>
          <w:rFonts w:ascii="Times New Roman" w:eastAsiaTheme="minorEastAsia" w:hAnsi="Times New Roman" w:cs="Times New Roman"/>
          <w:sz w:val="24"/>
          <w:szCs w:val="24"/>
        </w:rPr>
        <w:t xml:space="preserve"> </w:t>
      </w:r>
      <w:r w:rsidR="00D61184" w:rsidRPr="00ED3227">
        <w:rPr>
          <w:rFonts w:ascii="Times New Roman" w:eastAsiaTheme="minorEastAsia" w:hAnsi="Times New Roman" w:cs="Times New Roman"/>
          <w:sz w:val="24"/>
          <w:szCs w:val="24"/>
        </w:rPr>
        <w:t xml:space="preserve">If the first row contains </w:t>
      </w:r>
      <w:ins w:id="185" w:author="PEH" w:date="2019-04-27T16:30:00Z">
        <w:r w:rsidR="006B5430">
          <w:rPr>
            <w:rFonts w:ascii="Times New Roman" w:eastAsiaTheme="minorEastAsia" w:hAnsi="Times New Roman" w:cs="Times New Roman"/>
            <w:sz w:val="24"/>
            <w:szCs w:val="24"/>
          </w:rPr>
          <w:t xml:space="preserve">the </w:t>
        </w:r>
      </w:ins>
      <w:r w:rsidR="00D61184" w:rsidRPr="00ED3227">
        <w:rPr>
          <w:rFonts w:ascii="Times New Roman" w:eastAsiaTheme="minorEastAsia" w:hAnsi="Times New Roman" w:cs="Times New Roman"/>
          <w:sz w:val="24"/>
          <w:szCs w:val="24"/>
        </w:rPr>
        <w:t xml:space="preserve">name of the variable, check the box next to </w:t>
      </w:r>
      <w:r w:rsidR="002E4050">
        <w:rPr>
          <w:rFonts w:ascii="Times New Roman" w:eastAsiaTheme="minorEastAsia" w:hAnsi="Times New Roman" w:cs="Times New Roman"/>
          <w:sz w:val="24"/>
          <w:szCs w:val="24"/>
        </w:rPr>
        <w:t>L</w:t>
      </w:r>
      <w:r w:rsidR="00D61184" w:rsidRPr="00ED3227">
        <w:rPr>
          <w:rFonts w:ascii="Times New Roman" w:eastAsiaTheme="minorEastAsia" w:hAnsi="Times New Roman" w:cs="Times New Roman"/>
          <w:sz w:val="24"/>
          <w:szCs w:val="24"/>
        </w:rPr>
        <w:t>abels.</w:t>
      </w:r>
      <w:r w:rsidR="00D47A13">
        <w:rPr>
          <w:rFonts w:ascii="Times New Roman" w:eastAsiaTheme="minorEastAsia" w:hAnsi="Times New Roman" w:cs="Times New Roman"/>
          <w:sz w:val="24"/>
          <w:szCs w:val="24"/>
        </w:rPr>
        <w:t xml:space="preserve"> </w:t>
      </w:r>
      <w:r w:rsidR="00D61184" w:rsidRPr="00ED3227">
        <w:rPr>
          <w:rFonts w:ascii="Times New Roman" w:eastAsiaTheme="minorEastAsia" w:hAnsi="Times New Roman" w:cs="Times New Roman"/>
          <w:sz w:val="24"/>
          <w:szCs w:val="24"/>
        </w:rPr>
        <w:t>If there are no intercepts allowed in the regression equation</w:t>
      </w:r>
      <w:r w:rsidR="00394C7B">
        <w:rPr>
          <w:rFonts w:ascii="Times New Roman" w:eastAsiaTheme="minorEastAsia" w:hAnsi="Times New Roman" w:cs="Times New Roman"/>
          <w:sz w:val="24"/>
          <w:szCs w:val="24"/>
        </w:rPr>
        <w:t>—</w:t>
      </w:r>
      <w:r w:rsidR="00D61184" w:rsidRPr="00ED3227">
        <w:rPr>
          <w:rFonts w:ascii="Times New Roman" w:eastAsiaTheme="minorEastAsia" w:hAnsi="Times New Roman" w:cs="Times New Roman"/>
          <w:sz w:val="24"/>
          <w:szCs w:val="24"/>
        </w:rPr>
        <w:t>a rare situation</w:t>
      </w:r>
      <w:r w:rsidR="00394C7B">
        <w:rPr>
          <w:rFonts w:ascii="Times New Roman" w:eastAsiaTheme="minorEastAsia" w:hAnsi="Times New Roman" w:cs="Times New Roman"/>
          <w:sz w:val="24"/>
          <w:szCs w:val="24"/>
        </w:rPr>
        <w:t>—</w:t>
      </w:r>
      <w:r w:rsidR="00D61184" w:rsidRPr="00ED3227">
        <w:rPr>
          <w:rFonts w:ascii="Times New Roman" w:eastAsiaTheme="minorEastAsia" w:hAnsi="Times New Roman" w:cs="Times New Roman"/>
          <w:sz w:val="24"/>
          <w:szCs w:val="24"/>
        </w:rPr>
        <w:t xml:space="preserve">check the Constant </w:t>
      </w:r>
      <w:r w:rsidR="002E4050">
        <w:rPr>
          <w:rFonts w:ascii="Times New Roman" w:eastAsiaTheme="minorEastAsia" w:hAnsi="Times New Roman" w:cs="Times New Roman"/>
          <w:sz w:val="24"/>
          <w:szCs w:val="24"/>
        </w:rPr>
        <w:t>I</w:t>
      </w:r>
      <w:r w:rsidR="00D61184" w:rsidRPr="00ED3227">
        <w:rPr>
          <w:rFonts w:ascii="Times New Roman" w:eastAsiaTheme="minorEastAsia" w:hAnsi="Times New Roman" w:cs="Times New Roman"/>
          <w:sz w:val="24"/>
          <w:szCs w:val="24"/>
        </w:rPr>
        <w:t>s Zero</w:t>
      </w:r>
      <w:r w:rsidR="00394C7B">
        <w:rPr>
          <w:rFonts w:ascii="Times New Roman" w:eastAsiaTheme="minorEastAsia" w:hAnsi="Times New Roman" w:cs="Times New Roman"/>
          <w:sz w:val="24"/>
          <w:szCs w:val="24"/>
        </w:rPr>
        <w:t xml:space="preserve"> box.</w:t>
      </w:r>
      <w:r w:rsidR="00D61184" w:rsidRPr="00ED3227">
        <w:rPr>
          <w:rFonts w:ascii="Times New Roman" w:eastAsiaTheme="minorEastAsia" w:hAnsi="Times New Roman" w:cs="Times New Roman"/>
          <w:sz w:val="24"/>
          <w:szCs w:val="24"/>
        </w:rPr>
        <w:t xml:space="preserve"> The output options must be specified</w:t>
      </w:r>
      <w:r w:rsidR="00394C7B">
        <w:rPr>
          <w:rFonts w:ascii="Times New Roman" w:eastAsiaTheme="minorEastAsia" w:hAnsi="Times New Roman" w:cs="Times New Roman"/>
          <w:sz w:val="24"/>
          <w:szCs w:val="24"/>
        </w:rPr>
        <w:t>;</w:t>
      </w:r>
      <w:r w:rsidR="00D61184" w:rsidRPr="00ED3227">
        <w:rPr>
          <w:rFonts w:ascii="Times New Roman" w:eastAsiaTheme="minorEastAsia" w:hAnsi="Times New Roman" w:cs="Times New Roman"/>
          <w:sz w:val="24"/>
          <w:szCs w:val="24"/>
        </w:rPr>
        <w:t xml:space="preserve"> do not designate the place where you kept the data</w:t>
      </w:r>
      <w:r w:rsidR="00394C7B">
        <w:rPr>
          <w:rFonts w:ascii="Times New Roman" w:eastAsiaTheme="minorEastAsia" w:hAnsi="Times New Roman" w:cs="Times New Roman"/>
          <w:sz w:val="24"/>
          <w:szCs w:val="24"/>
        </w:rPr>
        <w:t xml:space="preserve"> as the output. This</w:t>
      </w:r>
      <w:r w:rsidR="00D61184" w:rsidRPr="00ED3227">
        <w:rPr>
          <w:rFonts w:ascii="Times New Roman" w:eastAsiaTheme="minorEastAsia" w:hAnsi="Times New Roman" w:cs="Times New Roman"/>
          <w:sz w:val="24"/>
          <w:szCs w:val="24"/>
        </w:rPr>
        <w:t xml:space="preserve"> will wipe out the data.</w:t>
      </w:r>
      <w:r w:rsidR="00D47A13">
        <w:rPr>
          <w:rFonts w:ascii="Times New Roman" w:eastAsiaTheme="minorEastAsia" w:hAnsi="Times New Roman" w:cs="Times New Roman"/>
          <w:sz w:val="24"/>
          <w:szCs w:val="24"/>
        </w:rPr>
        <w:t xml:space="preserve"> </w:t>
      </w:r>
      <w:r w:rsidR="00D61184" w:rsidRPr="00ED3227">
        <w:rPr>
          <w:rFonts w:ascii="Times New Roman" w:eastAsiaTheme="minorEastAsia" w:hAnsi="Times New Roman" w:cs="Times New Roman"/>
          <w:sz w:val="24"/>
          <w:szCs w:val="24"/>
        </w:rPr>
        <w:t>Options on residual plots can also be specified.</w:t>
      </w:r>
      <w:r w:rsidR="00D47A13">
        <w:rPr>
          <w:rFonts w:ascii="Times New Roman" w:eastAsiaTheme="minorEastAsia" w:hAnsi="Times New Roman" w:cs="Times New Roman"/>
          <w:sz w:val="24"/>
          <w:szCs w:val="24"/>
        </w:rPr>
        <w:t xml:space="preserve"> </w:t>
      </w:r>
      <w:r w:rsidR="00D61184" w:rsidRPr="00ED3227">
        <w:rPr>
          <w:rFonts w:ascii="Times New Roman" w:eastAsiaTheme="minorEastAsia" w:hAnsi="Times New Roman" w:cs="Times New Roman"/>
          <w:sz w:val="24"/>
          <w:szCs w:val="24"/>
        </w:rPr>
        <w:t xml:space="preserve">The normal probability plot tests the assumption of </w:t>
      </w:r>
      <w:r w:rsidR="00394C7B">
        <w:rPr>
          <w:rFonts w:ascii="Times New Roman" w:eastAsiaTheme="minorEastAsia" w:hAnsi="Times New Roman" w:cs="Times New Roman"/>
          <w:sz w:val="24"/>
          <w:szCs w:val="24"/>
        </w:rPr>
        <w:t xml:space="preserve">a </w:t>
      </w:r>
      <w:r w:rsidR="00D61184" w:rsidRPr="00ED3227">
        <w:rPr>
          <w:rFonts w:ascii="Times New Roman" w:eastAsiaTheme="minorEastAsia" w:hAnsi="Times New Roman" w:cs="Times New Roman"/>
          <w:sz w:val="24"/>
          <w:szCs w:val="24"/>
        </w:rPr>
        <w:t>normal distribution of variables.</w:t>
      </w:r>
      <w:r w:rsidR="00D47A13">
        <w:rPr>
          <w:rFonts w:ascii="Times New Roman" w:eastAsiaTheme="minorEastAsia" w:hAnsi="Times New Roman" w:cs="Times New Roman"/>
          <w:sz w:val="24"/>
          <w:szCs w:val="24"/>
        </w:rPr>
        <w:t xml:space="preserve"> </w:t>
      </w:r>
    </w:p>
    <w:p w14:paraId="6E8BC685" w14:textId="5E6CD05C" w:rsidR="009564B5" w:rsidRDefault="00D61184" w:rsidP="00202841">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lastRenderedPageBreak/>
        <w:t xml:space="preserve">The result of the regression of the cost data is provided </w:t>
      </w:r>
      <w:r w:rsidR="004A3ADC" w:rsidRPr="00ED3227">
        <w:rPr>
          <w:rFonts w:ascii="Times New Roman" w:eastAsiaTheme="minorEastAsia" w:hAnsi="Times New Roman" w:cs="Times New Roman"/>
          <w:sz w:val="24"/>
          <w:szCs w:val="24"/>
        </w:rPr>
        <w:t xml:space="preserve">in </w:t>
      </w:r>
      <w:r w:rsidR="00BB1651">
        <w:rPr>
          <w:rFonts w:ascii="Times New Roman" w:eastAsiaTheme="minorEastAsia" w:hAnsi="Times New Roman" w:cs="Times New Roman"/>
          <w:sz w:val="24"/>
          <w:szCs w:val="24"/>
        </w:rPr>
        <w:t>e</w:t>
      </w:r>
      <w:r w:rsidR="00BB1651" w:rsidRPr="00ED3227">
        <w:rPr>
          <w:rFonts w:ascii="Times New Roman" w:eastAsiaTheme="minorEastAsia" w:hAnsi="Times New Roman" w:cs="Times New Roman"/>
          <w:sz w:val="24"/>
          <w:szCs w:val="24"/>
        </w:rPr>
        <w:t xml:space="preserve">xhibit </w:t>
      </w:r>
      <w:r w:rsidR="00283E08" w:rsidRPr="00ED3227">
        <w:rPr>
          <w:rFonts w:ascii="Times New Roman" w:eastAsiaTheme="minorEastAsia" w:hAnsi="Times New Roman" w:cs="Times New Roman"/>
          <w:sz w:val="24"/>
          <w:szCs w:val="24"/>
        </w:rPr>
        <w:t>1</w:t>
      </w:r>
      <w:r w:rsidR="00283E08">
        <w:rPr>
          <w:rFonts w:ascii="Times New Roman" w:eastAsiaTheme="minorEastAsia" w:hAnsi="Times New Roman" w:cs="Times New Roman"/>
          <w:sz w:val="24"/>
          <w:szCs w:val="24"/>
        </w:rPr>
        <w:t>1</w:t>
      </w:r>
      <w:r w:rsidR="006B6353" w:rsidRPr="00ED3227">
        <w:rPr>
          <w:rFonts w:ascii="Times New Roman" w:eastAsiaTheme="minorEastAsia" w:hAnsi="Times New Roman" w:cs="Times New Roman"/>
          <w:sz w:val="24"/>
          <w:szCs w:val="24"/>
        </w:rPr>
        <w:t>.7</w:t>
      </w:r>
      <w:r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18494E" w:rsidRPr="00ED3227">
        <w:rPr>
          <w:rFonts w:ascii="Times New Roman" w:eastAsiaTheme="minorEastAsia" w:hAnsi="Times New Roman" w:cs="Times New Roman"/>
          <w:sz w:val="24"/>
          <w:szCs w:val="24"/>
        </w:rPr>
        <w:t xml:space="preserve">These data show the </w:t>
      </w:r>
      <w:r w:rsidR="0018494E" w:rsidRPr="00501694">
        <w:rPr>
          <w:rFonts w:ascii="Times New Roman" w:eastAsiaTheme="minorEastAsia" w:hAnsi="Times New Roman" w:cs="Times New Roman"/>
          <w:i/>
          <w:sz w:val="24"/>
          <w:szCs w:val="24"/>
        </w:rPr>
        <w:t>adjusted R</w:t>
      </w:r>
      <w:r w:rsidR="004D64F0" w:rsidRPr="00501694">
        <w:rPr>
          <w:rFonts w:ascii="Times New Roman" w:eastAsiaTheme="minorEastAsia" w:hAnsi="Times New Roman" w:cs="Times New Roman"/>
          <w:i/>
          <w:sz w:val="24"/>
          <w:szCs w:val="24"/>
        </w:rPr>
        <w:t>-</w:t>
      </w:r>
      <w:r w:rsidR="0018494E" w:rsidRPr="00501694">
        <w:rPr>
          <w:rFonts w:ascii="Times New Roman" w:eastAsiaTheme="minorEastAsia" w:hAnsi="Times New Roman" w:cs="Times New Roman"/>
          <w:i/>
          <w:sz w:val="24"/>
          <w:szCs w:val="24"/>
        </w:rPr>
        <w:t>square</w:t>
      </w:r>
      <w:r w:rsidR="004D64F0" w:rsidRPr="00501694">
        <w:rPr>
          <w:rFonts w:ascii="Times New Roman" w:eastAsiaTheme="minorEastAsia" w:hAnsi="Times New Roman" w:cs="Times New Roman"/>
          <w:i/>
          <w:sz w:val="24"/>
          <w:szCs w:val="24"/>
        </w:rPr>
        <w:t>d</w:t>
      </w:r>
      <w:r w:rsidR="0018494E" w:rsidRPr="00ED3227">
        <w:rPr>
          <w:rFonts w:ascii="Times New Roman" w:eastAsiaTheme="minorEastAsia" w:hAnsi="Times New Roman" w:cs="Times New Roman"/>
          <w:sz w:val="24"/>
          <w:szCs w:val="24"/>
        </w:rPr>
        <w:t>, which is a measure of goodness of fit.</w:t>
      </w:r>
      <w:r w:rsidR="00D47A13">
        <w:rPr>
          <w:rFonts w:ascii="Times New Roman" w:eastAsiaTheme="minorEastAsia" w:hAnsi="Times New Roman" w:cs="Times New Roman"/>
          <w:sz w:val="24"/>
          <w:szCs w:val="24"/>
        </w:rPr>
        <w:t xml:space="preserve"> </w:t>
      </w:r>
      <w:r w:rsidR="0018494E" w:rsidRPr="00ED3227">
        <w:rPr>
          <w:rFonts w:ascii="Times New Roman" w:eastAsiaTheme="minorEastAsia" w:hAnsi="Times New Roman" w:cs="Times New Roman"/>
          <w:sz w:val="24"/>
          <w:szCs w:val="24"/>
        </w:rPr>
        <w:t xml:space="preserve">They show </w:t>
      </w:r>
      <w:r w:rsidR="004D64F0">
        <w:rPr>
          <w:rFonts w:ascii="Times New Roman" w:eastAsiaTheme="minorEastAsia" w:hAnsi="Times New Roman" w:cs="Times New Roman"/>
          <w:sz w:val="24"/>
          <w:szCs w:val="24"/>
        </w:rPr>
        <w:t>a</w:t>
      </w:r>
      <w:r w:rsidR="004D64F0" w:rsidRPr="00ED3227">
        <w:rPr>
          <w:rFonts w:ascii="Times New Roman" w:eastAsiaTheme="minorEastAsia" w:hAnsi="Times New Roman" w:cs="Times New Roman"/>
          <w:sz w:val="24"/>
          <w:szCs w:val="24"/>
        </w:rPr>
        <w:t xml:space="preserve">nalysis </w:t>
      </w:r>
      <w:r w:rsidR="0018494E" w:rsidRPr="00ED3227">
        <w:rPr>
          <w:rFonts w:ascii="Times New Roman" w:eastAsiaTheme="minorEastAsia" w:hAnsi="Times New Roman" w:cs="Times New Roman"/>
          <w:sz w:val="24"/>
          <w:szCs w:val="24"/>
        </w:rPr>
        <w:t xml:space="preserve">of </w:t>
      </w:r>
      <w:r w:rsidR="004D64F0">
        <w:rPr>
          <w:rFonts w:ascii="Times New Roman" w:eastAsiaTheme="minorEastAsia" w:hAnsi="Times New Roman" w:cs="Times New Roman"/>
          <w:sz w:val="24"/>
          <w:szCs w:val="24"/>
        </w:rPr>
        <w:t>v</w:t>
      </w:r>
      <w:r w:rsidR="004D64F0" w:rsidRPr="00ED3227">
        <w:rPr>
          <w:rFonts w:ascii="Times New Roman" w:eastAsiaTheme="minorEastAsia" w:hAnsi="Times New Roman" w:cs="Times New Roman"/>
          <w:sz w:val="24"/>
          <w:szCs w:val="24"/>
        </w:rPr>
        <w:t xml:space="preserve">ariance </w:t>
      </w:r>
      <w:r w:rsidR="0018494E" w:rsidRPr="00ED3227">
        <w:rPr>
          <w:rFonts w:ascii="Times New Roman" w:eastAsiaTheme="minorEastAsia" w:hAnsi="Times New Roman" w:cs="Times New Roman"/>
          <w:sz w:val="24"/>
          <w:szCs w:val="24"/>
        </w:rPr>
        <w:t>(ANOVA).</w:t>
      </w:r>
      <w:r w:rsidR="00D47A13">
        <w:rPr>
          <w:rFonts w:ascii="Times New Roman" w:eastAsiaTheme="minorEastAsia" w:hAnsi="Times New Roman" w:cs="Times New Roman"/>
          <w:sz w:val="24"/>
          <w:szCs w:val="24"/>
        </w:rPr>
        <w:t xml:space="preserve"> </w:t>
      </w:r>
      <w:r w:rsidR="0018494E" w:rsidRPr="00ED3227">
        <w:rPr>
          <w:rFonts w:ascii="Times New Roman" w:eastAsiaTheme="minorEastAsia" w:hAnsi="Times New Roman" w:cs="Times New Roman"/>
          <w:sz w:val="24"/>
          <w:szCs w:val="24"/>
        </w:rPr>
        <w:t xml:space="preserve">The </w:t>
      </w:r>
      <w:r w:rsidR="004D64F0">
        <w:rPr>
          <w:rFonts w:ascii="Times New Roman" w:eastAsiaTheme="minorEastAsia" w:hAnsi="Times New Roman" w:cs="Times New Roman"/>
          <w:sz w:val="24"/>
          <w:szCs w:val="24"/>
        </w:rPr>
        <w:t xml:space="preserve">heading </w:t>
      </w:r>
      <w:r w:rsidR="0018494E" w:rsidRPr="00ED3227">
        <w:rPr>
          <w:rFonts w:ascii="Times New Roman" w:eastAsiaTheme="minorEastAsia" w:hAnsi="Times New Roman" w:cs="Times New Roman"/>
          <w:sz w:val="24"/>
          <w:szCs w:val="24"/>
        </w:rPr>
        <w:t xml:space="preserve">SS refers to </w:t>
      </w:r>
      <w:r w:rsidR="004D64F0">
        <w:rPr>
          <w:rFonts w:ascii="Times New Roman" w:eastAsiaTheme="minorEastAsia" w:hAnsi="Times New Roman" w:cs="Times New Roman"/>
          <w:sz w:val="24"/>
          <w:szCs w:val="24"/>
        </w:rPr>
        <w:t>the s</w:t>
      </w:r>
      <w:r w:rsidR="0018494E" w:rsidRPr="00ED3227">
        <w:rPr>
          <w:rFonts w:ascii="Times New Roman" w:eastAsiaTheme="minorEastAsia" w:hAnsi="Times New Roman" w:cs="Times New Roman"/>
          <w:sz w:val="24"/>
          <w:szCs w:val="24"/>
        </w:rPr>
        <w:t xml:space="preserve">um of </w:t>
      </w:r>
      <w:r w:rsidR="004D64F0">
        <w:rPr>
          <w:rFonts w:ascii="Times New Roman" w:eastAsiaTheme="minorEastAsia" w:hAnsi="Times New Roman" w:cs="Times New Roman"/>
          <w:sz w:val="24"/>
          <w:szCs w:val="24"/>
        </w:rPr>
        <w:t>s</w:t>
      </w:r>
      <w:r w:rsidR="0018494E" w:rsidRPr="00ED3227">
        <w:rPr>
          <w:rFonts w:ascii="Times New Roman" w:eastAsiaTheme="minorEastAsia" w:hAnsi="Times New Roman" w:cs="Times New Roman"/>
          <w:sz w:val="24"/>
          <w:szCs w:val="24"/>
        </w:rPr>
        <w:t xml:space="preserve">quared </w:t>
      </w:r>
      <w:r w:rsidR="004D64F0">
        <w:rPr>
          <w:rFonts w:ascii="Times New Roman" w:eastAsiaTheme="minorEastAsia" w:hAnsi="Times New Roman" w:cs="Times New Roman"/>
          <w:sz w:val="24"/>
          <w:szCs w:val="24"/>
        </w:rPr>
        <w:t>r</w:t>
      </w:r>
      <w:r w:rsidR="004D64F0" w:rsidRPr="00ED3227">
        <w:rPr>
          <w:rFonts w:ascii="Times New Roman" w:eastAsiaTheme="minorEastAsia" w:hAnsi="Times New Roman" w:cs="Times New Roman"/>
          <w:sz w:val="24"/>
          <w:szCs w:val="24"/>
        </w:rPr>
        <w:t>esiduals</w:t>
      </w:r>
      <w:r w:rsidR="0018494E"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18494E" w:rsidRPr="00ED3227">
        <w:rPr>
          <w:rFonts w:ascii="Times New Roman" w:eastAsiaTheme="minorEastAsia" w:hAnsi="Times New Roman" w:cs="Times New Roman"/>
          <w:sz w:val="24"/>
          <w:szCs w:val="24"/>
        </w:rPr>
        <w:t>The</w:t>
      </w:r>
      <w:r w:rsidR="00A86A18">
        <w:rPr>
          <w:rFonts w:ascii="Times New Roman" w:eastAsiaTheme="minorEastAsia" w:hAnsi="Times New Roman" w:cs="Times New Roman"/>
          <w:sz w:val="24"/>
          <w:szCs w:val="24"/>
        </w:rPr>
        <w:t xml:space="preserve"> column title</w:t>
      </w:r>
      <w:ins w:id="186" w:author="PEH" w:date="2019-04-28T11:44:00Z">
        <w:r w:rsidR="008074FA">
          <w:rPr>
            <w:rFonts w:ascii="Times New Roman" w:eastAsiaTheme="minorEastAsia" w:hAnsi="Times New Roman" w:cs="Times New Roman"/>
            <w:sz w:val="24"/>
            <w:szCs w:val="24"/>
          </w:rPr>
          <w:t>d</w:t>
        </w:r>
      </w:ins>
      <w:r w:rsidR="00A86A18">
        <w:rPr>
          <w:rFonts w:ascii="Times New Roman" w:eastAsiaTheme="minorEastAsia" w:hAnsi="Times New Roman" w:cs="Times New Roman"/>
          <w:sz w:val="24"/>
          <w:szCs w:val="24"/>
        </w:rPr>
        <w:t xml:space="preserve"> F shows the</w:t>
      </w:r>
      <w:r w:rsidR="0018494E" w:rsidRPr="00ED3227">
        <w:rPr>
          <w:rFonts w:ascii="Times New Roman" w:eastAsiaTheme="minorEastAsia" w:hAnsi="Times New Roman" w:cs="Times New Roman"/>
          <w:sz w:val="24"/>
          <w:szCs w:val="24"/>
        </w:rPr>
        <w:t xml:space="preserve"> F</w:t>
      </w:r>
      <w:r w:rsidR="00C47C0E">
        <w:rPr>
          <w:rFonts w:ascii="Times New Roman" w:eastAsiaTheme="minorEastAsia" w:hAnsi="Times New Roman" w:cs="Times New Roman"/>
          <w:sz w:val="24"/>
          <w:szCs w:val="24"/>
        </w:rPr>
        <w:t>-</w:t>
      </w:r>
      <w:r w:rsidR="0018494E" w:rsidRPr="00ED3227">
        <w:rPr>
          <w:rFonts w:ascii="Times New Roman" w:eastAsiaTheme="minorEastAsia" w:hAnsi="Times New Roman" w:cs="Times New Roman"/>
          <w:sz w:val="24"/>
          <w:szCs w:val="24"/>
        </w:rPr>
        <w:t>statistic</w:t>
      </w:r>
      <w:r w:rsidR="00A86A18">
        <w:rPr>
          <w:rFonts w:ascii="Times New Roman" w:eastAsiaTheme="minorEastAsia" w:hAnsi="Times New Roman" w:cs="Times New Roman"/>
          <w:sz w:val="24"/>
          <w:szCs w:val="24"/>
        </w:rPr>
        <w:t xml:space="preserve">. </w:t>
      </w:r>
      <w:del w:id="187" w:author="PEH" w:date="2019-04-28T11:44:00Z">
        <w:r w:rsidR="00A86A18" w:rsidDel="008074FA">
          <w:rPr>
            <w:rFonts w:ascii="Times New Roman" w:eastAsiaTheme="minorEastAsia" w:hAnsi="Times New Roman" w:cs="Times New Roman"/>
            <w:sz w:val="24"/>
            <w:szCs w:val="24"/>
          </w:rPr>
          <w:delText xml:space="preserve"> </w:delText>
        </w:r>
      </w:del>
      <w:r w:rsidR="00A86A18">
        <w:rPr>
          <w:rFonts w:ascii="Times New Roman" w:eastAsiaTheme="minorEastAsia" w:hAnsi="Times New Roman" w:cs="Times New Roman"/>
          <w:sz w:val="24"/>
          <w:szCs w:val="24"/>
        </w:rPr>
        <w:t>This statistic</w:t>
      </w:r>
      <w:r w:rsidR="0018494E" w:rsidRPr="00ED3227">
        <w:rPr>
          <w:rFonts w:ascii="Times New Roman" w:eastAsiaTheme="minorEastAsia" w:hAnsi="Times New Roman" w:cs="Times New Roman"/>
          <w:sz w:val="24"/>
          <w:szCs w:val="24"/>
        </w:rPr>
        <w:t xml:space="preserve"> </w:t>
      </w:r>
      <w:r w:rsidR="00A86A18">
        <w:rPr>
          <w:rFonts w:ascii="Times New Roman" w:eastAsiaTheme="minorEastAsia" w:hAnsi="Times New Roman" w:cs="Times New Roman"/>
          <w:sz w:val="24"/>
          <w:szCs w:val="24"/>
        </w:rPr>
        <w:t xml:space="preserve">and the corresponding Significance F column </w:t>
      </w:r>
      <w:r w:rsidR="0018494E" w:rsidRPr="00ED3227">
        <w:rPr>
          <w:rFonts w:ascii="Times New Roman" w:eastAsiaTheme="minorEastAsia" w:hAnsi="Times New Roman" w:cs="Times New Roman"/>
          <w:sz w:val="24"/>
          <w:szCs w:val="24"/>
        </w:rPr>
        <w:t>show whether the regression explains a statistically significant portion of the variation in residuals.</w:t>
      </w:r>
      <w:r w:rsidR="00D47A13">
        <w:rPr>
          <w:rFonts w:ascii="Times New Roman" w:eastAsiaTheme="minorEastAsia" w:hAnsi="Times New Roman" w:cs="Times New Roman"/>
          <w:sz w:val="24"/>
          <w:szCs w:val="24"/>
        </w:rPr>
        <w:t xml:space="preserve"> </w:t>
      </w:r>
      <w:r w:rsidR="00A86A18">
        <w:rPr>
          <w:rFonts w:ascii="Times New Roman" w:eastAsiaTheme="minorEastAsia" w:hAnsi="Times New Roman" w:cs="Times New Roman"/>
          <w:sz w:val="24"/>
          <w:szCs w:val="24"/>
        </w:rPr>
        <w:t>In these data</w:t>
      </w:r>
      <w:r w:rsidR="002824A1">
        <w:rPr>
          <w:rFonts w:ascii="Times New Roman" w:eastAsiaTheme="minorEastAsia" w:hAnsi="Times New Roman" w:cs="Times New Roman"/>
          <w:sz w:val="24"/>
          <w:szCs w:val="24"/>
        </w:rPr>
        <w:t>,</w:t>
      </w:r>
      <w:r w:rsidR="00A86A18">
        <w:rPr>
          <w:rFonts w:ascii="Times New Roman" w:eastAsiaTheme="minorEastAsia" w:hAnsi="Times New Roman" w:cs="Times New Roman"/>
          <w:sz w:val="24"/>
          <w:szCs w:val="24"/>
        </w:rPr>
        <w:t xml:space="preserve"> the F</w:t>
      </w:r>
      <w:r w:rsidR="002824A1">
        <w:rPr>
          <w:rFonts w:ascii="Times New Roman" w:eastAsiaTheme="minorEastAsia" w:hAnsi="Times New Roman" w:cs="Times New Roman"/>
          <w:sz w:val="24"/>
          <w:szCs w:val="24"/>
        </w:rPr>
        <w:t>-</w:t>
      </w:r>
      <w:r w:rsidR="00A86A18">
        <w:rPr>
          <w:rFonts w:ascii="Times New Roman" w:eastAsiaTheme="minorEastAsia" w:hAnsi="Times New Roman" w:cs="Times New Roman"/>
          <w:sz w:val="24"/>
          <w:szCs w:val="24"/>
        </w:rPr>
        <w:t xml:space="preserve">statistic is 160.72. </w:t>
      </w:r>
      <w:del w:id="188" w:author="PEH" w:date="2019-04-28T11:44:00Z">
        <w:r w:rsidR="00A86A18" w:rsidDel="008074FA">
          <w:rPr>
            <w:rFonts w:ascii="Times New Roman" w:eastAsiaTheme="minorEastAsia" w:hAnsi="Times New Roman" w:cs="Times New Roman"/>
            <w:sz w:val="24"/>
            <w:szCs w:val="24"/>
          </w:rPr>
          <w:delText xml:space="preserve"> </w:delText>
        </w:r>
      </w:del>
      <w:r w:rsidR="00A86A18">
        <w:rPr>
          <w:rFonts w:ascii="Times New Roman" w:eastAsiaTheme="minorEastAsia" w:hAnsi="Times New Roman" w:cs="Times New Roman"/>
          <w:sz w:val="24"/>
          <w:szCs w:val="24"/>
        </w:rPr>
        <w:t>It is statistically significant at alpha levels less than 0.05</w:t>
      </w:r>
      <w:r w:rsidR="002824A1">
        <w:rPr>
          <w:rFonts w:ascii="Times New Roman" w:eastAsiaTheme="minorEastAsia" w:hAnsi="Times New Roman" w:cs="Times New Roman"/>
          <w:sz w:val="24"/>
          <w:szCs w:val="24"/>
        </w:rPr>
        <w:t>,</w:t>
      </w:r>
      <w:r w:rsidR="00A86A18">
        <w:rPr>
          <w:rFonts w:ascii="Times New Roman" w:eastAsiaTheme="minorEastAsia" w:hAnsi="Times New Roman" w:cs="Times New Roman"/>
          <w:sz w:val="24"/>
          <w:szCs w:val="24"/>
        </w:rPr>
        <w:t xml:space="preserve"> as the probability of observing this F</w:t>
      </w:r>
      <w:r w:rsidR="002824A1">
        <w:rPr>
          <w:rFonts w:ascii="Times New Roman" w:eastAsiaTheme="minorEastAsia" w:hAnsi="Times New Roman" w:cs="Times New Roman"/>
          <w:sz w:val="24"/>
          <w:szCs w:val="24"/>
        </w:rPr>
        <w:t>-</w:t>
      </w:r>
      <w:r w:rsidR="00A86A18">
        <w:rPr>
          <w:rFonts w:ascii="Times New Roman" w:eastAsiaTheme="minorEastAsia" w:hAnsi="Times New Roman" w:cs="Times New Roman"/>
          <w:sz w:val="24"/>
          <w:szCs w:val="24"/>
        </w:rPr>
        <w:t xml:space="preserve">statistic is given under </w:t>
      </w:r>
      <w:ins w:id="189" w:author="PEH" w:date="2019-04-28T11:44:00Z">
        <w:r w:rsidR="008074FA">
          <w:rPr>
            <w:rFonts w:ascii="Times New Roman" w:eastAsiaTheme="minorEastAsia" w:hAnsi="Times New Roman" w:cs="Times New Roman"/>
            <w:sz w:val="24"/>
            <w:szCs w:val="24"/>
          </w:rPr>
          <w:t xml:space="preserve">the </w:t>
        </w:r>
      </w:ins>
      <w:r w:rsidR="00A86A18">
        <w:rPr>
          <w:rFonts w:ascii="Times New Roman" w:eastAsiaTheme="minorEastAsia" w:hAnsi="Times New Roman" w:cs="Times New Roman"/>
          <w:sz w:val="24"/>
          <w:szCs w:val="24"/>
        </w:rPr>
        <w:t>column Significance F</w:t>
      </w:r>
      <w:r w:rsidR="009B5642">
        <w:rPr>
          <w:rFonts w:ascii="Times New Roman" w:eastAsiaTheme="minorEastAsia" w:hAnsi="Times New Roman" w:cs="Times New Roman"/>
          <w:sz w:val="24"/>
          <w:szCs w:val="24"/>
        </w:rPr>
        <w:t>,</w:t>
      </w:r>
      <w:r w:rsidR="00A86A18">
        <w:rPr>
          <w:rFonts w:ascii="Times New Roman" w:eastAsiaTheme="minorEastAsia" w:hAnsi="Times New Roman" w:cs="Times New Roman"/>
          <w:sz w:val="24"/>
          <w:szCs w:val="24"/>
        </w:rPr>
        <w:t xml:space="preserve"> and it is near 0, less than 0.05. </w:t>
      </w:r>
      <w:del w:id="190" w:author="PEH" w:date="2019-04-28T11:45:00Z">
        <w:r w:rsidR="00A86A18" w:rsidDel="008074FA">
          <w:rPr>
            <w:rFonts w:ascii="Times New Roman" w:eastAsiaTheme="minorEastAsia" w:hAnsi="Times New Roman" w:cs="Times New Roman"/>
            <w:sz w:val="24"/>
            <w:szCs w:val="24"/>
          </w:rPr>
          <w:delText xml:space="preserve"> </w:delText>
        </w:r>
      </w:del>
      <w:r w:rsidR="0018494E" w:rsidRPr="00ED3227">
        <w:rPr>
          <w:rFonts w:ascii="Times New Roman" w:eastAsiaTheme="minorEastAsia" w:hAnsi="Times New Roman" w:cs="Times New Roman"/>
          <w:sz w:val="24"/>
          <w:szCs w:val="24"/>
        </w:rPr>
        <w:t>The regression coefficients are also provided</w:t>
      </w:r>
      <w:r w:rsidR="00C47C0E">
        <w:rPr>
          <w:rFonts w:ascii="Times New Roman" w:eastAsiaTheme="minorEastAsia" w:hAnsi="Times New Roman" w:cs="Times New Roman"/>
          <w:sz w:val="24"/>
          <w:szCs w:val="24"/>
        </w:rPr>
        <w:t>,</w:t>
      </w:r>
      <w:r w:rsidR="0018494E" w:rsidRPr="00ED3227">
        <w:rPr>
          <w:rFonts w:ascii="Times New Roman" w:eastAsiaTheme="minorEastAsia" w:hAnsi="Times New Roman" w:cs="Times New Roman"/>
          <w:sz w:val="24"/>
          <w:szCs w:val="24"/>
        </w:rPr>
        <w:t xml:space="preserve"> starting with intercept and age.</w:t>
      </w:r>
      <w:r w:rsidR="00D47A13">
        <w:rPr>
          <w:rFonts w:ascii="Times New Roman" w:eastAsiaTheme="minorEastAsia" w:hAnsi="Times New Roman" w:cs="Times New Roman"/>
          <w:sz w:val="24"/>
          <w:szCs w:val="24"/>
        </w:rPr>
        <w:t xml:space="preserve"> </w:t>
      </w:r>
      <w:r w:rsidR="0018494E" w:rsidRPr="00ED3227">
        <w:rPr>
          <w:rFonts w:ascii="Times New Roman" w:eastAsiaTheme="minorEastAsia" w:hAnsi="Times New Roman" w:cs="Times New Roman"/>
          <w:sz w:val="24"/>
          <w:szCs w:val="24"/>
        </w:rPr>
        <w:t xml:space="preserve">The </w:t>
      </w:r>
      <w:r w:rsidR="0018494E" w:rsidRPr="00501694">
        <w:rPr>
          <w:rFonts w:ascii="Times New Roman" w:eastAsiaTheme="minorEastAsia" w:hAnsi="Times New Roman" w:cs="Times New Roman"/>
          <w:i/>
          <w:sz w:val="24"/>
          <w:szCs w:val="24"/>
        </w:rPr>
        <w:t>p</w:t>
      </w:r>
      <w:r w:rsidR="0018494E" w:rsidRPr="00C47C0E">
        <w:rPr>
          <w:rFonts w:ascii="Times New Roman" w:eastAsiaTheme="minorEastAsia" w:hAnsi="Times New Roman" w:cs="Times New Roman"/>
          <w:sz w:val="24"/>
          <w:szCs w:val="24"/>
        </w:rPr>
        <w:t>-value</w:t>
      </w:r>
      <w:r w:rsidR="0018494E" w:rsidRPr="00ED3227">
        <w:rPr>
          <w:rFonts w:ascii="Times New Roman" w:eastAsiaTheme="minorEastAsia" w:hAnsi="Times New Roman" w:cs="Times New Roman"/>
          <w:sz w:val="24"/>
          <w:szCs w:val="24"/>
        </w:rPr>
        <w:t xml:space="preserve"> in this table tests </w:t>
      </w:r>
      <w:r w:rsidR="00C47C0E">
        <w:rPr>
          <w:rFonts w:ascii="Times New Roman" w:eastAsiaTheme="minorEastAsia" w:hAnsi="Times New Roman" w:cs="Times New Roman"/>
          <w:sz w:val="24"/>
          <w:szCs w:val="24"/>
        </w:rPr>
        <w:t>whether</w:t>
      </w:r>
      <w:r w:rsidR="00C47C0E" w:rsidRPr="00ED3227">
        <w:rPr>
          <w:rFonts w:ascii="Times New Roman" w:eastAsiaTheme="minorEastAsia" w:hAnsi="Times New Roman" w:cs="Times New Roman"/>
          <w:sz w:val="24"/>
          <w:szCs w:val="24"/>
        </w:rPr>
        <w:t xml:space="preserve"> </w:t>
      </w:r>
      <w:r w:rsidR="0018494E" w:rsidRPr="00ED3227">
        <w:rPr>
          <w:rFonts w:ascii="Times New Roman" w:eastAsiaTheme="minorEastAsia" w:hAnsi="Times New Roman" w:cs="Times New Roman"/>
          <w:sz w:val="24"/>
          <w:szCs w:val="24"/>
        </w:rPr>
        <w:t>the coefficient is significantly different from zero.</w:t>
      </w:r>
      <w:r w:rsidR="00D47A13">
        <w:rPr>
          <w:rFonts w:ascii="Times New Roman" w:eastAsiaTheme="minorEastAsia" w:hAnsi="Times New Roman" w:cs="Times New Roman"/>
          <w:sz w:val="24"/>
          <w:szCs w:val="24"/>
        </w:rPr>
        <w:t xml:space="preserve"> </w:t>
      </w:r>
      <w:r w:rsidR="0018494E" w:rsidRPr="00ED3227">
        <w:rPr>
          <w:rFonts w:ascii="Times New Roman" w:eastAsiaTheme="minorEastAsia" w:hAnsi="Times New Roman" w:cs="Times New Roman"/>
          <w:sz w:val="24"/>
          <w:szCs w:val="24"/>
        </w:rPr>
        <w:t xml:space="preserve">It gives the probability of observing the coefficient. </w:t>
      </w:r>
      <w:r w:rsidR="00AE110F" w:rsidRPr="00ED3227">
        <w:rPr>
          <w:rFonts w:ascii="Times New Roman" w:eastAsiaTheme="minorEastAsia" w:hAnsi="Times New Roman" w:cs="Times New Roman"/>
          <w:sz w:val="24"/>
          <w:szCs w:val="24"/>
        </w:rPr>
        <w:t>I</w:t>
      </w:r>
      <w:r w:rsidR="0018494E" w:rsidRPr="00ED3227">
        <w:rPr>
          <w:rFonts w:ascii="Times New Roman" w:eastAsiaTheme="minorEastAsia" w:hAnsi="Times New Roman" w:cs="Times New Roman"/>
          <w:sz w:val="24"/>
          <w:szCs w:val="24"/>
        </w:rPr>
        <w:t>f the reported probability is smaller than 0</w:t>
      </w:r>
      <w:r w:rsidR="00AE110F" w:rsidRPr="00ED3227">
        <w:rPr>
          <w:rFonts w:ascii="Times New Roman" w:eastAsiaTheme="minorEastAsia" w:hAnsi="Times New Roman" w:cs="Times New Roman"/>
          <w:sz w:val="24"/>
          <w:szCs w:val="24"/>
        </w:rPr>
        <w:t>.</w:t>
      </w:r>
      <w:r w:rsidR="0018494E" w:rsidRPr="00ED3227">
        <w:rPr>
          <w:rFonts w:ascii="Times New Roman" w:eastAsiaTheme="minorEastAsia" w:hAnsi="Times New Roman" w:cs="Times New Roman"/>
          <w:sz w:val="24"/>
          <w:szCs w:val="24"/>
        </w:rPr>
        <w:t>05, then it is less likely that it could have occurred by random chance.</w:t>
      </w:r>
      <w:r w:rsidR="00D47A13">
        <w:rPr>
          <w:rFonts w:ascii="Times New Roman" w:eastAsiaTheme="minorEastAsia" w:hAnsi="Times New Roman" w:cs="Times New Roman"/>
          <w:sz w:val="24"/>
          <w:szCs w:val="24"/>
        </w:rPr>
        <w:t xml:space="preserve"> </w:t>
      </w:r>
    </w:p>
    <w:p w14:paraId="1534BDAF" w14:textId="77777777" w:rsidR="00942834" w:rsidRPr="004011C9" w:rsidRDefault="00942834" w:rsidP="00942834">
      <w:pPr>
        <w:tabs>
          <w:tab w:val="left" w:pos="720"/>
          <w:tab w:val="left" w:pos="1620"/>
        </w:tabs>
        <w:spacing w:line="480" w:lineRule="auto"/>
        <w:rPr>
          <w:b/>
        </w:rPr>
      </w:pPr>
      <w:r>
        <w:rPr>
          <w:b/>
        </w:rPr>
        <w:t>[INSERT EXHIBIT]</w:t>
      </w:r>
    </w:p>
    <w:p w14:paraId="034BD242" w14:textId="619635D0" w:rsidR="004A3ADC" w:rsidRPr="00ED3227" w:rsidRDefault="006B6353" w:rsidP="00202841">
      <w:pPr>
        <w:keepNext/>
        <w:spacing w:after="0" w:line="480" w:lineRule="auto"/>
        <w:rPr>
          <w:rFonts w:ascii="Times New Roman" w:eastAsiaTheme="minorEastAsia" w:hAnsi="Times New Roman" w:cs="Times New Roman"/>
          <w:b/>
          <w:sz w:val="24"/>
          <w:szCs w:val="24"/>
        </w:rPr>
      </w:pPr>
      <w:r w:rsidRPr="00202841">
        <w:rPr>
          <w:rFonts w:ascii="Times New Roman Bold" w:eastAsiaTheme="minorEastAsia" w:hAnsi="Times New Roman Bold" w:cs="Times New Roman"/>
          <w:b/>
          <w:caps/>
          <w:sz w:val="24"/>
          <w:szCs w:val="24"/>
        </w:rPr>
        <w:t>Exhibit 11.7</w:t>
      </w:r>
      <w:r w:rsidR="004A3ADC" w:rsidRPr="00ED3227">
        <w:rPr>
          <w:rFonts w:ascii="Times New Roman" w:eastAsiaTheme="minorEastAsia" w:hAnsi="Times New Roman" w:cs="Times New Roman"/>
          <w:b/>
          <w:sz w:val="24"/>
          <w:szCs w:val="24"/>
        </w:rPr>
        <w:t xml:space="preserve"> </w:t>
      </w:r>
      <w:r w:rsidR="004A3ADC" w:rsidRPr="00202841">
        <w:rPr>
          <w:rFonts w:ascii="Times New Roman" w:eastAsiaTheme="minorEastAsia" w:hAnsi="Times New Roman" w:cs="Times New Roman"/>
          <w:sz w:val="24"/>
          <w:szCs w:val="24"/>
        </w:rPr>
        <w:t>Output of Excel Regression</w:t>
      </w:r>
    </w:p>
    <w:p w14:paraId="0ECDDDDC" w14:textId="77777777" w:rsidR="0018494E" w:rsidRPr="00ED3227" w:rsidRDefault="004A3ADC" w:rsidP="00ED3227">
      <w:pPr>
        <w:spacing w:line="480" w:lineRule="auto"/>
        <w:rPr>
          <w:rFonts w:ascii="Times New Roman" w:eastAsiaTheme="minorEastAsia" w:hAnsi="Times New Roman" w:cs="Times New Roman"/>
          <w:b/>
          <w:sz w:val="24"/>
          <w:szCs w:val="24"/>
        </w:rPr>
      </w:pPr>
      <w:r w:rsidRPr="00ED3227">
        <w:rPr>
          <w:rFonts w:ascii="Times New Roman" w:eastAsiaTheme="minorEastAsia" w:hAnsi="Times New Roman" w:cs="Times New Roman"/>
          <w:b/>
          <w:noProof/>
          <w:sz w:val="24"/>
          <w:szCs w:val="24"/>
        </w:rPr>
        <w:drawing>
          <wp:inline distT="0" distB="0" distL="0" distR="0" wp14:anchorId="2B5478F7" wp14:editId="62B16BAD">
            <wp:extent cx="5943600" cy="2281555"/>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43600" cy="2281555"/>
                    </a:xfrm>
                    <a:prstGeom prst="rect">
                      <a:avLst/>
                    </a:prstGeom>
                    <a:noFill/>
                    <a:ln>
                      <a:noFill/>
                    </a:ln>
                  </pic:spPr>
                </pic:pic>
              </a:graphicData>
            </a:graphic>
          </wp:inline>
        </w:drawing>
      </w:r>
    </w:p>
    <w:p w14:paraId="122EB782" w14:textId="1E00BEF8" w:rsidR="00942834" w:rsidRPr="004011C9" w:rsidRDefault="00942834" w:rsidP="00942834">
      <w:pPr>
        <w:tabs>
          <w:tab w:val="left" w:pos="720"/>
          <w:tab w:val="left" w:pos="1620"/>
        </w:tabs>
        <w:spacing w:line="480" w:lineRule="auto"/>
        <w:rPr>
          <w:b/>
        </w:rPr>
      </w:pPr>
      <w:r>
        <w:rPr>
          <w:b/>
        </w:rPr>
        <w:t>[END EXHIBIT]</w:t>
      </w:r>
    </w:p>
    <w:p w14:paraId="0AC4F707" w14:textId="5D3B8E65" w:rsidR="004A3ADC" w:rsidRDefault="004A3ADC" w:rsidP="00202841">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lastRenderedPageBreak/>
        <w:t xml:space="preserve">Using </w:t>
      </w:r>
      <w:r w:rsidR="009B5642">
        <w:rPr>
          <w:rFonts w:ascii="Times New Roman" w:eastAsiaTheme="minorEastAsia" w:hAnsi="Times New Roman" w:cs="Times New Roman"/>
          <w:sz w:val="24"/>
          <w:szCs w:val="24"/>
        </w:rPr>
        <w:t xml:space="preserve">code from </w:t>
      </w:r>
      <w:r w:rsidRPr="00ED3227">
        <w:rPr>
          <w:rFonts w:ascii="Times New Roman" w:eastAsiaTheme="minorEastAsia" w:hAnsi="Times New Roman" w:cs="Times New Roman"/>
          <w:sz w:val="24"/>
          <w:szCs w:val="24"/>
        </w:rPr>
        <w:t>R</w:t>
      </w:r>
      <w:r w:rsidR="009B5642">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t>
      </w:r>
      <w:r w:rsidR="009B5642">
        <w:rPr>
          <w:rFonts w:ascii="Times New Roman" w:eastAsiaTheme="minorEastAsia" w:hAnsi="Times New Roman" w:cs="Times New Roman"/>
          <w:sz w:val="24"/>
          <w:szCs w:val="24"/>
        </w:rPr>
        <w:t>a free and widely used software package for statistical analysis</w:t>
      </w:r>
      <w:del w:id="191" w:author="PEH" w:date="2019-04-28T11:45:00Z">
        <w:r w:rsidR="009B5642" w:rsidRPr="00ED3227" w:rsidDel="008074FA">
          <w:rPr>
            <w:rFonts w:ascii="Times New Roman" w:eastAsiaTheme="minorEastAsia" w:hAnsi="Times New Roman" w:cs="Times New Roman"/>
            <w:sz w:val="24"/>
            <w:szCs w:val="24"/>
          </w:rPr>
          <w:delText xml:space="preserve"> </w:delText>
        </w:r>
      </w:del>
      <w:r w:rsidR="009B5642">
        <w:rPr>
          <w:rFonts w:ascii="Times New Roman" w:eastAsiaTheme="minorEastAsia" w:hAnsi="Times New Roman" w:cs="Times New Roman"/>
          <w:sz w:val="24"/>
          <w:szCs w:val="24"/>
        </w:rPr>
        <w:t>,</w:t>
      </w:r>
      <w:ins w:id="192" w:author="PEH" w:date="2019-04-28T13:09:00Z">
        <w:r w:rsidR="00970EAE">
          <w:rPr>
            <w:rFonts w:ascii="Times New Roman" w:eastAsiaTheme="minorEastAsia" w:hAnsi="Times New Roman" w:cs="Times New Roman"/>
            <w:sz w:val="24"/>
            <w:szCs w:val="24"/>
          </w:rPr>
          <w:t xml:space="preserve"> </w:t>
        </w:r>
      </w:ins>
      <w:r w:rsidRPr="00ED3227">
        <w:rPr>
          <w:rFonts w:ascii="Times New Roman" w:eastAsiaTheme="minorEastAsia" w:hAnsi="Times New Roman" w:cs="Times New Roman"/>
          <w:sz w:val="24"/>
          <w:szCs w:val="24"/>
        </w:rPr>
        <w:t>we get a similar output.</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R code requires us to call a function called </w:t>
      </w:r>
      <w:proofErr w:type="gramStart"/>
      <w:r w:rsidRPr="00ED3227">
        <w:rPr>
          <w:rFonts w:ascii="Times New Roman" w:eastAsiaTheme="minorEastAsia" w:hAnsi="Times New Roman" w:cs="Times New Roman"/>
          <w:sz w:val="24"/>
          <w:szCs w:val="24"/>
        </w:rPr>
        <w:t>lm(</w:t>
      </w:r>
      <w:proofErr w:type="gramEnd"/>
      <w:r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CA6274">
        <w:rPr>
          <w:rFonts w:ascii="Times New Roman" w:eastAsiaTheme="minorEastAsia" w:hAnsi="Times New Roman" w:cs="Times New Roman"/>
          <w:sz w:val="24"/>
          <w:szCs w:val="24"/>
        </w:rPr>
        <w:t>In the following lines of code, t</w:t>
      </w:r>
      <w:r w:rsidRPr="00ED3227">
        <w:rPr>
          <w:rFonts w:ascii="Times New Roman" w:eastAsiaTheme="minorEastAsia" w:hAnsi="Times New Roman" w:cs="Times New Roman"/>
          <w:sz w:val="24"/>
          <w:szCs w:val="24"/>
        </w:rPr>
        <w:t xml:space="preserve">he column listed before the tilde </w:t>
      </w:r>
      <w:r w:rsidR="00FE2A96">
        <w:rPr>
          <w:rFonts w:ascii="Times New Roman" w:eastAsiaTheme="minorEastAsia" w:hAnsi="Times New Roman" w:cs="Times New Roman"/>
          <w:sz w:val="24"/>
          <w:szCs w:val="24"/>
        </w:rPr>
        <w:t xml:space="preserve">(pronounced “TIL-duh”) </w:t>
      </w:r>
      <w:r w:rsidRPr="00ED3227">
        <w:rPr>
          <w:rFonts w:ascii="Times New Roman" w:eastAsiaTheme="minorEastAsia" w:hAnsi="Times New Roman" w:cs="Times New Roman"/>
          <w:sz w:val="24"/>
          <w:szCs w:val="24"/>
        </w:rPr>
        <w:t xml:space="preserve">is the response or dependent variable and the column listed after </w:t>
      </w:r>
      <w:ins w:id="193" w:author="PEH" w:date="2019-04-30T14:02:00Z">
        <w:r w:rsidR="00C735E0">
          <w:rPr>
            <w:rFonts w:ascii="Times New Roman" w:eastAsiaTheme="minorEastAsia" w:hAnsi="Times New Roman" w:cs="Times New Roman"/>
            <w:sz w:val="24"/>
            <w:szCs w:val="24"/>
          </w:rPr>
          <w:t xml:space="preserve">it </w:t>
        </w:r>
      </w:ins>
      <w:r w:rsidRPr="00ED3227">
        <w:rPr>
          <w:rFonts w:ascii="Times New Roman" w:eastAsiaTheme="minorEastAsia" w:hAnsi="Times New Roman" w:cs="Times New Roman"/>
          <w:sz w:val="24"/>
          <w:szCs w:val="24"/>
        </w:rPr>
        <w:t>is the independent variable.</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The first set </w:t>
      </w:r>
      <w:ins w:id="194" w:author="PEH" w:date="2019-04-28T11:50:00Z">
        <w:r w:rsidR="008074FA">
          <w:rPr>
            <w:rFonts w:ascii="Times New Roman" w:eastAsiaTheme="minorEastAsia" w:hAnsi="Times New Roman" w:cs="Times New Roman"/>
            <w:sz w:val="24"/>
            <w:szCs w:val="24"/>
          </w:rPr>
          <w:t xml:space="preserve">of </w:t>
        </w:r>
      </w:ins>
      <w:r w:rsidRPr="00ED3227">
        <w:rPr>
          <w:rFonts w:ascii="Times New Roman" w:eastAsiaTheme="minorEastAsia" w:hAnsi="Times New Roman" w:cs="Times New Roman"/>
          <w:sz w:val="24"/>
          <w:szCs w:val="24"/>
        </w:rPr>
        <w:t xml:space="preserve">output is the distribution of residuals shown in terms of </w:t>
      </w:r>
      <w:r w:rsidR="001534B9">
        <w:rPr>
          <w:rFonts w:ascii="Times New Roman" w:eastAsiaTheme="minorEastAsia" w:hAnsi="Times New Roman" w:cs="Times New Roman"/>
          <w:sz w:val="24"/>
          <w:szCs w:val="24"/>
        </w:rPr>
        <w:t>five</w:t>
      </w:r>
      <w:r w:rsidR="001534B9"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points: minimum, </w:t>
      </w:r>
      <w:r w:rsidR="001534B9">
        <w:rPr>
          <w:rFonts w:ascii="Times New Roman" w:eastAsiaTheme="minorEastAsia" w:hAnsi="Times New Roman" w:cs="Times New Roman"/>
          <w:sz w:val="24"/>
          <w:szCs w:val="24"/>
        </w:rPr>
        <w:t>first</w:t>
      </w:r>
      <w:r w:rsidR="001534B9"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quartile, median,</w:t>
      </w:r>
      <w:r w:rsidR="001534B9">
        <w:rPr>
          <w:rFonts w:ascii="Times New Roman" w:eastAsiaTheme="minorEastAsia" w:hAnsi="Times New Roman" w:cs="Times New Roman"/>
          <w:sz w:val="24"/>
          <w:szCs w:val="24"/>
          <w:vertAlign w:val="superscript"/>
        </w:rPr>
        <w:t xml:space="preserve"> </w:t>
      </w:r>
      <w:r w:rsidR="001534B9">
        <w:rPr>
          <w:rFonts w:ascii="Times New Roman" w:eastAsiaTheme="minorEastAsia" w:hAnsi="Times New Roman" w:cs="Times New Roman"/>
          <w:sz w:val="24"/>
          <w:szCs w:val="24"/>
        </w:rPr>
        <w:t>third</w:t>
      </w:r>
      <w:r w:rsidR="001B4089">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quartile, and </w:t>
      </w:r>
      <w:del w:id="195" w:author="PEH" w:date="2019-04-30T14:02:00Z">
        <w:r w:rsidRPr="00ED3227" w:rsidDel="00C735E0">
          <w:rPr>
            <w:rFonts w:ascii="Times New Roman" w:eastAsiaTheme="minorEastAsia" w:hAnsi="Times New Roman" w:cs="Times New Roman"/>
            <w:sz w:val="24"/>
            <w:szCs w:val="24"/>
          </w:rPr>
          <w:delText xml:space="preserve">the </w:delText>
        </w:r>
      </w:del>
      <w:r w:rsidRPr="00ED3227">
        <w:rPr>
          <w:rFonts w:ascii="Times New Roman" w:eastAsiaTheme="minorEastAsia" w:hAnsi="Times New Roman" w:cs="Times New Roman"/>
          <w:sz w:val="24"/>
          <w:szCs w:val="24"/>
        </w:rPr>
        <w:t>maximum.</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One expects to see a </w:t>
      </w:r>
      <w:r w:rsidR="001534B9">
        <w:rPr>
          <w:rFonts w:ascii="Times New Roman" w:eastAsiaTheme="minorEastAsia" w:hAnsi="Times New Roman" w:cs="Times New Roman"/>
          <w:sz w:val="24"/>
          <w:szCs w:val="24"/>
        </w:rPr>
        <w:t>normal symmetric</w:t>
      </w:r>
      <w:r w:rsidRPr="00ED3227">
        <w:rPr>
          <w:rFonts w:ascii="Times New Roman" w:eastAsiaTheme="minorEastAsia" w:hAnsi="Times New Roman" w:cs="Times New Roman"/>
          <w:sz w:val="24"/>
          <w:szCs w:val="24"/>
        </w:rPr>
        <w:t xml:space="preserve"> distribution around </w:t>
      </w:r>
      <w:ins w:id="196" w:author="PEH" w:date="2019-04-28T11:51:00Z">
        <w:r w:rsidR="008074FA">
          <w:rPr>
            <w:rFonts w:ascii="Times New Roman" w:eastAsiaTheme="minorEastAsia" w:hAnsi="Times New Roman" w:cs="Times New Roman"/>
            <w:sz w:val="24"/>
            <w:szCs w:val="24"/>
          </w:rPr>
          <w:t xml:space="preserve">the </w:t>
        </w:r>
      </w:ins>
      <w:r w:rsidRPr="00ED3227">
        <w:rPr>
          <w:rFonts w:ascii="Times New Roman" w:eastAsiaTheme="minorEastAsia" w:hAnsi="Times New Roman" w:cs="Times New Roman"/>
          <w:sz w:val="24"/>
          <w:szCs w:val="24"/>
        </w:rPr>
        <w:t>median.</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The </w:t>
      </w:r>
      <w:r w:rsidR="001534B9">
        <w:rPr>
          <w:rFonts w:ascii="Times New Roman" w:eastAsiaTheme="minorEastAsia" w:hAnsi="Times New Roman" w:cs="Times New Roman"/>
          <w:sz w:val="24"/>
          <w:szCs w:val="24"/>
        </w:rPr>
        <w:t>C</w:t>
      </w:r>
      <w:r w:rsidR="001534B9" w:rsidRPr="00ED3227">
        <w:rPr>
          <w:rFonts w:ascii="Times New Roman" w:eastAsiaTheme="minorEastAsia" w:hAnsi="Times New Roman" w:cs="Times New Roman"/>
          <w:sz w:val="24"/>
          <w:szCs w:val="24"/>
        </w:rPr>
        <w:t>oefficients</w:t>
      </w:r>
      <w:r w:rsidR="001534B9">
        <w:rPr>
          <w:rFonts w:ascii="Times New Roman" w:eastAsiaTheme="minorEastAsia" w:hAnsi="Times New Roman" w:cs="Times New Roman"/>
          <w:sz w:val="24"/>
          <w:szCs w:val="24"/>
        </w:rPr>
        <w:t xml:space="preserve"> column</w:t>
      </w:r>
      <w:r w:rsidR="001534B9"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list</w:t>
      </w:r>
      <w:ins w:id="197" w:author="PEH" w:date="2019-04-28T11:51:00Z">
        <w:r w:rsidR="008074FA">
          <w:rPr>
            <w:rFonts w:ascii="Times New Roman" w:eastAsiaTheme="minorEastAsia" w:hAnsi="Times New Roman" w:cs="Times New Roman"/>
            <w:sz w:val="24"/>
            <w:szCs w:val="24"/>
          </w:rPr>
          <w:t>s</w:t>
        </w:r>
      </w:ins>
      <w:r w:rsidRPr="00ED3227">
        <w:rPr>
          <w:rFonts w:ascii="Times New Roman" w:eastAsiaTheme="minorEastAsia" w:hAnsi="Times New Roman" w:cs="Times New Roman"/>
          <w:sz w:val="24"/>
          <w:szCs w:val="24"/>
        </w:rPr>
        <w:t xml:space="preserve"> the intercept and age parameters.</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The probability that the </w:t>
      </w:r>
      <w:r w:rsidRPr="00501694">
        <w:rPr>
          <w:rFonts w:ascii="Times New Roman" w:eastAsiaTheme="minorEastAsia" w:hAnsi="Times New Roman" w:cs="Times New Roman"/>
          <w:i/>
          <w:sz w:val="24"/>
          <w:szCs w:val="24"/>
        </w:rPr>
        <w:t>t</w:t>
      </w:r>
      <w:r w:rsidRPr="00ED3227">
        <w:rPr>
          <w:rFonts w:ascii="Times New Roman" w:eastAsiaTheme="minorEastAsia" w:hAnsi="Times New Roman" w:cs="Times New Roman"/>
          <w:sz w:val="24"/>
          <w:szCs w:val="24"/>
        </w:rPr>
        <w:t>-statistic calculated from the observed coefficient is different from zero is also provided.</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Note that the coefficients estimated by R and Excel </w:t>
      </w:r>
      <w:ins w:id="198" w:author="PEH" w:date="2019-04-30T14:02:00Z">
        <w:r w:rsidR="00C735E0">
          <w:rPr>
            <w:rFonts w:ascii="Times New Roman" w:eastAsiaTheme="minorEastAsia" w:hAnsi="Times New Roman" w:cs="Times New Roman"/>
            <w:sz w:val="24"/>
            <w:szCs w:val="24"/>
          </w:rPr>
          <w:t>(</w:t>
        </w:r>
        <w:del w:id="199" w:author="Theresa L. Rothschadl" w:date="2019-05-16T15:09:00Z">
          <w:r w:rsidR="00C735E0" w:rsidDel="00922680">
            <w:rPr>
              <w:rFonts w:ascii="Times New Roman" w:eastAsiaTheme="minorEastAsia" w:hAnsi="Times New Roman" w:cs="Times New Roman"/>
              <w:sz w:val="24"/>
              <w:szCs w:val="24"/>
            </w:rPr>
            <w:delText>E</w:delText>
          </w:r>
        </w:del>
      </w:ins>
      <w:ins w:id="200" w:author="Theresa L. Rothschadl" w:date="2019-05-16T15:09:00Z">
        <w:r w:rsidR="00922680">
          <w:rPr>
            <w:rFonts w:ascii="Times New Roman" w:eastAsiaTheme="minorEastAsia" w:hAnsi="Times New Roman" w:cs="Times New Roman"/>
            <w:sz w:val="24"/>
            <w:szCs w:val="24"/>
          </w:rPr>
          <w:t>e</w:t>
        </w:r>
      </w:ins>
      <w:ins w:id="201" w:author="PEH" w:date="2019-04-30T14:02:00Z">
        <w:r w:rsidR="00C735E0">
          <w:rPr>
            <w:rFonts w:ascii="Times New Roman" w:eastAsiaTheme="minorEastAsia" w:hAnsi="Times New Roman" w:cs="Times New Roman"/>
            <w:sz w:val="24"/>
            <w:szCs w:val="24"/>
          </w:rPr>
          <w:t xml:space="preserve">xhibit 11.7) </w:t>
        </w:r>
      </w:ins>
      <w:r w:rsidRPr="00ED3227">
        <w:rPr>
          <w:rFonts w:ascii="Times New Roman" w:eastAsiaTheme="minorEastAsia" w:hAnsi="Times New Roman" w:cs="Times New Roman"/>
          <w:sz w:val="24"/>
          <w:szCs w:val="24"/>
        </w:rPr>
        <w:t>are the same, within rounding error.</w:t>
      </w:r>
      <w:r w:rsidR="00D47A13">
        <w:rPr>
          <w:rFonts w:ascii="Times New Roman" w:eastAsiaTheme="minorEastAsia" w:hAnsi="Times New Roman" w:cs="Times New Roman"/>
          <w:sz w:val="24"/>
          <w:szCs w:val="24"/>
        </w:rPr>
        <w:t xml:space="preserve"> </w:t>
      </w:r>
    </w:p>
    <w:p w14:paraId="0F8A4DC1" w14:textId="77777777" w:rsidR="00942834" w:rsidRPr="0077771B" w:rsidRDefault="00942834" w:rsidP="00942834">
      <w:pPr>
        <w:spacing w:line="480" w:lineRule="auto"/>
        <w:rPr>
          <w:b/>
        </w:rPr>
      </w:pPr>
      <w:r w:rsidRPr="0077771B">
        <w:rPr>
          <w:b/>
        </w:rPr>
        <w:t>[LIST FORMAT]</w:t>
      </w:r>
    </w:p>
    <w:p w14:paraId="41457134" w14:textId="77777777" w:rsidR="00774706" w:rsidRPr="00ED3227" w:rsidRDefault="004A3AD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drawing>
          <wp:inline distT="0" distB="0" distL="0" distR="0" wp14:anchorId="4B7CC4C8" wp14:editId="0C960CF1">
            <wp:extent cx="5210175" cy="27241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10175" cy="2724150"/>
                    </a:xfrm>
                    <a:prstGeom prst="rect">
                      <a:avLst/>
                    </a:prstGeom>
                  </pic:spPr>
                </pic:pic>
              </a:graphicData>
            </a:graphic>
          </wp:inline>
        </w:drawing>
      </w:r>
    </w:p>
    <w:p w14:paraId="2BEB7A3C"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6A0D7887" w14:textId="15562218" w:rsidR="00D37F9A" w:rsidRPr="00ED3227" w:rsidRDefault="00430216" w:rsidP="00D37F9A">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lastRenderedPageBreak/>
        <w:t>Exhibit 11.8</w:t>
      </w:r>
      <w:r w:rsidR="009564B5" w:rsidRPr="00ED3227">
        <w:rPr>
          <w:rFonts w:ascii="Times New Roman" w:eastAsiaTheme="minorEastAsia" w:hAnsi="Times New Roman" w:cs="Times New Roman"/>
          <w:sz w:val="24"/>
          <w:szCs w:val="24"/>
        </w:rPr>
        <w:t xml:space="preserve"> </w:t>
      </w:r>
      <w:r w:rsidR="00D61184" w:rsidRPr="00ED3227">
        <w:rPr>
          <w:rFonts w:ascii="Times New Roman" w:eastAsiaTheme="minorEastAsia" w:hAnsi="Times New Roman" w:cs="Times New Roman"/>
          <w:sz w:val="24"/>
          <w:szCs w:val="24"/>
        </w:rPr>
        <w:t>plot</w:t>
      </w:r>
      <w:r w:rsidR="00D37F9A">
        <w:rPr>
          <w:rFonts w:ascii="Times New Roman" w:eastAsiaTheme="minorEastAsia" w:hAnsi="Times New Roman" w:cs="Times New Roman"/>
          <w:sz w:val="24"/>
          <w:szCs w:val="24"/>
        </w:rPr>
        <w:t>s</w:t>
      </w:r>
      <w:r w:rsidR="00D61184" w:rsidRPr="00ED3227">
        <w:rPr>
          <w:rFonts w:ascii="Times New Roman" w:eastAsiaTheme="minorEastAsia" w:hAnsi="Times New Roman" w:cs="Times New Roman"/>
          <w:sz w:val="24"/>
          <w:szCs w:val="24"/>
        </w:rPr>
        <w:t xml:space="preserve"> </w:t>
      </w:r>
      <w:r w:rsidR="009564B5" w:rsidRPr="00ED3227">
        <w:rPr>
          <w:rFonts w:ascii="Times New Roman" w:eastAsiaTheme="minorEastAsia" w:hAnsi="Times New Roman" w:cs="Times New Roman"/>
          <w:sz w:val="24"/>
          <w:szCs w:val="24"/>
        </w:rPr>
        <w:t xml:space="preserve">cost against age, with </w:t>
      </w:r>
      <w:r w:rsidR="00D37F9A">
        <w:rPr>
          <w:rFonts w:ascii="Times New Roman" w:eastAsiaTheme="minorEastAsia" w:hAnsi="Times New Roman" w:cs="Times New Roman"/>
          <w:sz w:val="24"/>
          <w:szCs w:val="24"/>
        </w:rPr>
        <w:t xml:space="preserve">the </w:t>
      </w:r>
      <w:r w:rsidR="009564B5" w:rsidRPr="00ED3227">
        <w:rPr>
          <w:rFonts w:ascii="Times New Roman" w:eastAsiaTheme="minorEastAsia" w:hAnsi="Times New Roman" w:cs="Times New Roman"/>
          <w:sz w:val="24"/>
          <w:szCs w:val="24"/>
        </w:rPr>
        <w:t>linear fitted line shown in red</w:t>
      </w:r>
      <w:r w:rsidR="00D61184"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D37F9A">
        <w:rPr>
          <w:rFonts w:ascii="Times New Roman" w:eastAsiaTheme="minorEastAsia" w:hAnsi="Times New Roman" w:cs="Times New Roman"/>
          <w:sz w:val="24"/>
          <w:szCs w:val="24"/>
        </w:rPr>
        <w:t>T</w:t>
      </w:r>
      <w:r w:rsidR="004A3ADC" w:rsidRPr="00ED3227">
        <w:rPr>
          <w:rFonts w:ascii="Times New Roman" w:eastAsiaTheme="minorEastAsia" w:hAnsi="Times New Roman" w:cs="Times New Roman"/>
          <w:sz w:val="24"/>
          <w:szCs w:val="24"/>
        </w:rPr>
        <w:t xml:space="preserve">he </w:t>
      </w:r>
      <w:r w:rsidR="004A3ADC" w:rsidRPr="00501694">
        <w:rPr>
          <w:rFonts w:ascii="Times New Roman" w:eastAsiaTheme="minorEastAsia" w:hAnsi="Times New Roman" w:cs="Times New Roman"/>
          <w:i/>
          <w:sz w:val="24"/>
          <w:szCs w:val="24"/>
        </w:rPr>
        <w:t>x</w:t>
      </w:r>
      <w:r w:rsidR="004A3ADC" w:rsidRPr="00ED3227">
        <w:rPr>
          <w:rFonts w:ascii="Times New Roman" w:eastAsiaTheme="minorEastAsia" w:hAnsi="Times New Roman" w:cs="Times New Roman"/>
          <w:sz w:val="24"/>
          <w:szCs w:val="24"/>
        </w:rPr>
        <w:t>-axis is age</w:t>
      </w:r>
      <w:r w:rsidR="00D37F9A">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4A3ADC" w:rsidRPr="00ED3227">
        <w:rPr>
          <w:rFonts w:ascii="Times New Roman" w:eastAsiaTheme="minorEastAsia" w:hAnsi="Times New Roman" w:cs="Times New Roman"/>
          <w:sz w:val="24"/>
          <w:szCs w:val="24"/>
        </w:rPr>
        <w:t xml:space="preserve">the </w:t>
      </w:r>
      <w:r w:rsidR="00D37F9A" w:rsidRPr="00501694">
        <w:rPr>
          <w:rFonts w:ascii="Times New Roman" w:eastAsiaTheme="minorEastAsia" w:hAnsi="Times New Roman" w:cs="Times New Roman"/>
          <w:i/>
          <w:sz w:val="24"/>
          <w:szCs w:val="24"/>
        </w:rPr>
        <w:t>y</w:t>
      </w:r>
      <w:r w:rsidR="004A3ADC" w:rsidRPr="00ED3227">
        <w:rPr>
          <w:rFonts w:ascii="Times New Roman" w:eastAsiaTheme="minorEastAsia" w:hAnsi="Times New Roman" w:cs="Times New Roman"/>
          <w:sz w:val="24"/>
          <w:szCs w:val="24"/>
        </w:rPr>
        <w:t xml:space="preserve">-axis is </w:t>
      </w:r>
      <w:r w:rsidR="00D37F9A">
        <w:rPr>
          <w:rFonts w:ascii="Times New Roman" w:eastAsiaTheme="minorEastAsia" w:hAnsi="Times New Roman" w:cs="Times New Roman"/>
          <w:sz w:val="24"/>
          <w:szCs w:val="24"/>
        </w:rPr>
        <w:t>d</w:t>
      </w:r>
      <w:r w:rsidR="004A3ADC" w:rsidRPr="00ED3227">
        <w:rPr>
          <w:rFonts w:ascii="Times New Roman" w:eastAsiaTheme="minorEastAsia" w:hAnsi="Times New Roman" w:cs="Times New Roman"/>
          <w:sz w:val="24"/>
          <w:szCs w:val="24"/>
        </w:rPr>
        <w:t xml:space="preserve">aily </w:t>
      </w:r>
      <w:r w:rsidR="00D37F9A">
        <w:rPr>
          <w:rFonts w:ascii="Times New Roman" w:eastAsiaTheme="minorEastAsia" w:hAnsi="Times New Roman" w:cs="Times New Roman"/>
          <w:sz w:val="24"/>
          <w:szCs w:val="24"/>
        </w:rPr>
        <w:t>c</w:t>
      </w:r>
      <w:r w:rsidR="00D37F9A" w:rsidRPr="00ED3227">
        <w:rPr>
          <w:rFonts w:ascii="Times New Roman" w:eastAsiaTheme="minorEastAsia" w:hAnsi="Times New Roman" w:cs="Times New Roman"/>
          <w:sz w:val="24"/>
          <w:szCs w:val="24"/>
        </w:rPr>
        <w:t>ost</w:t>
      </w:r>
      <w:r w:rsidR="004A3ADC"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D37F9A" w:rsidRPr="00ED3227">
        <w:rPr>
          <w:rFonts w:ascii="Times New Roman" w:eastAsiaTheme="minorEastAsia" w:hAnsi="Times New Roman" w:cs="Times New Roman"/>
          <w:sz w:val="24"/>
          <w:szCs w:val="24"/>
        </w:rPr>
        <w:t>You may also wish to see this plot and resulting regression using R software.</w:t>
      </w:r>
      <w:r w:rsidR="00D37F9A">
        <w:rPr>
          <w:rFonts w:ascii="Times New Roman" w:eastAsiaTheme="minorEastAsia" w:hAnsi="Times New Roman" w:cs="Times New Roman"/>
          <w:sz w:val="24"/>
          <w:szCs w:val="24"/>
        </w:rPr>
        <w:t xml:space="preserve"> </w:t>
      </w:r>
      <w:r w:rsidR="00D37F9A" w:rsidRPr="00ED3227">
        <w:rPr>
          <w:rFonts w:ascii="Times New Roman" w:eastAsiaTheme="minorEastAsia" w:hAnsi="Times New Roman" w:cs="Times New Roman"/>
          <w:sz w:val="24"/>
          <w:szCs w:val="24"/>
        </w:rPr>
        <w:t>See the appendix for how to do this in R.</w:t>
      </w:r>
      <w:r w:rsidR="00D37F9A">
        <w:rPr>
          <w:rFonts w:ascii="Times New Roman" w:eastAsiaTheme="minorEastAsia" w:hAnsi="Times New Roman" w:cs="Times New Roman"/>
          <w:sz w:val="24"/>
          <w:szCs w:val="24"/>
        </w:rPr>
        <w:t xml:space="preserve"> </w:t>
      </w:r>
    </w:p>
    <w:p w14:paraId="2014B16F" w14:textId="38C75FFF" w:rsidR="009564B5" w:rsidRPr="00DF7C80" w:rsidRDefault="00DF7C80" w:rsidP="00202841">
      <w:pPr>
        <w:spacing w:line="480" w:lineRule="auto"/>
        <w:ind w:firstLine="72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[INSERT EXHIBIT]</w:t>
      </w:r>
    </w:p>
    <w:p w14:paraId="54E7A51F" w14:textId="565A89DE" w:rsidR="009564B5" w:rsidRPr="00ED3227" w:rsidRDefault="00430216" w:rsidP="00D37F9A">
      <w:pPr>
        <w:keepNext/>
        <w:spacing w:line="480" w:lineRule="auto"/>
        <w:rPr>
          <w:rFonts w:ascii="Times New Roman" w:eastAsiaTheme="minorEastAsia" w:hAnsi="Times New Roman" w:cs="Times New Roman"/>
          <w:b/>
          <w:sz w:val="24"/>
          <w:szCs w:val="24"/>
        </w:rPr>
      </w:pPr>
      <w:r w:rsidRPr="00D37F9A">
        <w:rPr>
          <w:rFonts w:ascii="Times New Roman Bold" w:eastAsiaTheme="minorEastAsia" w:hAnsi="Times New Roman Bold" w:cs="Times New Roman"/>
          <w:b/>
          <w:caps/>
          <w:sz w:val="24"/>
          <w:szCs w:val="24"/>
        </w:rPr>
        <w:t>Exhibit 11.8</w:t>
      </w:r>
      <w:r w:rsidR="00D47A13">
        <w:rPr>
          <w:rFonts w:ascii="Times New Roman" w:eastAsiaTheme="minorEastAsia" w:hAnsi="Times New Roman" w:cs="Times New Roman"/>
          <w:b/>
          <w:sz w:val="24"/>
          <w:szCs w:val="24"/>
        </w:rPr>
        <w:t xml:space="preserve"> </w:t>
      </w:r>
      <w:r w:rsidR="009564B5" w:rsidRPr="00D37F9A">
        <w:rPr>
          <w:rFonts w:ascii="Times New Roman" w:eastAsiaTheme="minorEastAsia" w:hAnsi="Times New Roman" w:cs="Times New Roman"/>
          <w:sz w:val="24"/>
          <w:szCs w:val="24"/>
        </w:rPr>
        <w:t>Excel Plot of Cost and Age</w:t>
      </w:r>
    </w:p>
    <w:p w14:paraId="55B68022" w14:textId="77777777" w:rsidR="00D61184" w:rsidRPr="00ED3227" w:rsidRDefault="009564B5" w:rsidP="00ED3227">
      <w:pPr>
        <w:spacing w:line="480" w:lineRule="auto"/>
        <w:jc w:val="center"/>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drawing>
          <wp:inline distT="0" distB="0" distL="0" distR="0" wp14:anchorId="737B3CAF" wp14:editId="59D3FC2F">
            <wp:extent cx="2960035" cy="2933700"/>
            <wp:effectExtent l="19050" t="0" r="0" b="0"/>
            <wp:docPr id="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960035" cy="2933700"/>
                    </a:xfrm>
                    <a:prstGeom prst="rect">
                      <a:avLst/>
                    </a:prstGeom>
                  </pic:spPr>
                </pic:pic>
              </a:graphicData>
            </a:graphic>
          </wp:inline>
        </w:drawing>
      </w:r>
    </w:p>
    <w:p w14:paraId="6E5A6B2D" w14:textId="15E53C44" w:rsidR="00DF7C80" w:rsidRPr="00DF7C80" w:rsidRDefault="00DF7C80" w:rsidP="001E6FE0">
      <w:pPr>
        <w:spacing w:line="480" w:lineRule="auto"/>
        <w:rPr>
          <w:rFonts w:ascii="Times New Roman" w:hAnsi="Times New Roman" w:cs="Times New Roman"/>
          <w:b/>
          <w:sz w:val="24"/>
          <w:szCs w:val="24"/>
        </w:rPr>
      </w:pPr>
      <w:r>
        <w:rPr>
          <w:rFonts w:ascii="Times New Roman" w:hAnsi="Times New Roman" w:cs="Times New Roman"/>
          <w:b/>
          <w:sz w:val="24"/>
          <w:szCs w:val="24"/>
        </w:rPr>
        <w:t>[END EXHIBIT]</w:t>
      </w:r>
    </w:p>
    <w:p w14:paraId="4B7DDB57" w14:textId="0BD7BC2B" w:rsidR="001E6FE0" w:rsidRDefault="007A17F0" w:rsidP="001E6FE0">
      <w:pPr>
        <w:spacing w:line="480" w:lineRule="auto"/>
        <w:rPr>
          <w:b/>
        </w:rPr>
      </w:pPr>
      <w:r w:rsidRPr="00ED3227">
        <w:rPr>
          <w:rFonts w:ascii="Times New Roman" w:hAnsi="Times New Roman" w:cs="Times New Roman"/>
          <w:sz w:val="24"/>
          <w:szCs w:val="24"/>
        </w:rPr>
        <w:t>A regression produces coefficients that can be used to create an equation to relate the independent variables to the dependent variable.</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Using the reported regression results, we know that the equation should look like </w:t>
      </w:r>
      <w:r w:rsidRPr="00ED3227">
        <w:rPr>
          <w:rFonts w:ascii="Times New Roman" w:hAnsi="Times New Roman" w:cs="Times New Roman"/>
          <w:sz w:val="24"/>
          <w:szCs w:val="24"/>
        </w:rPr>
        <w:br/>
      </w:r>
      <w:r w:rsidR="001E6FE0">
        <w:rPr>
          <w:b/>
        </w:rPr>
        <w:t>[INSERT EQUATION]</w:t>
      </w:r>
    </w:p>
    <w:p w14:paraId="698AC77F" w14:textId="6C35346D" w:rsidR="007A17F0" w:rsidRPr="00ED3227" w:rsidRDefault="00EF5AD0" w:rsidP="00DD3CEC">
      <w:pPr>
        <w:spacing w:line="480" w:lineRule="auto"/>
        <w:ind w:firstLine="720"/>
        <w:rPr>
          <w:rFonts w:ascii="Times New Roman" w:hAnsi="Times New Roman" w:cs="Times New Roman"/>
          <w:sz w:val="24"/>
          <w:szCs w:val="24"/>
        </w:rPr>
      </w:pPr>
      <m:oMathPara>
        <m:oMath>
          <m:acc>
            <m:accPr>
              <m:ctrlPr>
                <w:rPr>
                  <w:rFonts w:ascii="Cambria Math" w:hAnsi="Cambria Math" w:cs="Times New Roman"/>
                  <w:i/>
                  <w:sz w:val="24"/>
                  <w:szCs w:val="24"/>
                </w:rPr>
              </m:ctrlPr>
            </m:accPr>
            <m:e>
              <m:r>
                <m:rPr>
                  <m:sty m:val="p"/>
                </m:rPr>
                <w:rPr>
                  <w:rFonts w:ascii="Cambria Math" w:hAnsi="Cambria Math" w:cs="Times New Roman"/>
                  <w:sz w:val="24"/>
                  <w:szCs w:val="24"/>
                </w:rPr>
                <m:t>Predicted cost</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ears since minimum age</m:t>
              </m:r>
            </m:e>
          </m:d>
          <m:r>
            <w:ins w:id="202" w:author="PEH" w:date="2019-04-30T14:03:00Z">
              <w:rPr>
                <w:rFonts w:ascii="Cambria Math" w:hAnsi="Cambria Math" w:cs="Times New Roman"/>
                <w:sz w:val="24"/>
                <w:szCs w:val="24"/>
              </w:rPr>
              <m:t>.</m:t>
            </w:ins>
          </m:r>
        </m:oMath>
      </m:oMathPara>
    </w:p>
    <w:p w14:paraId="76C769FA" w14:textId="77777777" w:rsidR="001E6FE0" w:rsidRPr="00511828" w:rsidRDefault="001E6FE0" w:rsidP="001E6FE0">
      <w:pPr>
        <w:spacing w:line="480" w:lineRule="auto"/>
        <w:rPr>
          <w:b/>
        </w:rPr>
      </w:pPr>
      <w:r>
        <w:rPr>
          <w:b/>
        </w:rPr>
        <w:t>[END EQUATION]</w:t>
      </w:r>
    </w:p>
    <w:p w14:paraId="0C1452E5" w14:textId="17F894AC" w:rsidR="007A17F0" w:rsidRDefault="007A17F0" w:rsidP="00ED3227">
      <w:pPr>
        <w:spacing w:line="480" w:lineRule="auto"/>
        <w:rPr>
          <w:rFonts w:ascii="Times New Roman" w:hAnsi="Times New Roman" w:cs="Times New Roman"/>
          <w:sz w:val="24"/>
          <w:szCs w:val="24"/>
        </w:rPr>
      </w:pPr>
      <w:r w:rsidRPr="00ED3227">
        <w:rPr>
          <w:rFonts w:ascii="Times New Roman" w:hAnsi="Times New Roman" w:cs="Times New Roman"/>
          <w:sz w:val="24"/>
          <w:szCs w:val="24"/>
        </w:rPr>
        <w:lastRenderedPageBreak/>
        <w:t>The regression estimated the coefficients</w:t>
      </w:r>
      <w:r w:rsidR="007429B8" w:rsidRPr="00ED3227">
        <w:rPr>
          <w:rFonts w:ascii="Times New Roman" w:hAnsi="Times New Roman" w:cs="Times New Roman"/>
          <w:sz w:val="24"/>
          <w:szCs w:val="24"/>
        </w:rPr>
        <w:t>,</w:t>
      </w:r>
      <w:r w:rsidRPr="00ED3227">
        <w:rPr>
          <w:rFonts w:ascii="Times New Roman" w:hAnsi="Times New Roman" w:cs="Times New Roman"/>
          <w:sz w:val="24"/>
          <w:szCs w:val="24"/>
        </w:rPr>
        <w:t xml:space="preserve"> so that the resulting equation is now </w:t>
      </w:r>
    </w:p>
    <w:p w14:paraId="69718B66" w14:textId="77777777" w:rsidR="001E6FE0" w:rsidRDefault="001E6FE0" w:rsidP="001E6FE0">
      <w:pPr>
        <w:spacing w:line="480" w:lineRule="auto"/>
        <w:rPr>
          <w:b/>
        </w:rPr>
      </w:pPr>
      <w:r>
        <w:rPr>
          <w:b/>
        </w:rPr>
        <w:t>[INSERT EQUATION]</w:t>
      </w:r>
    </w:p>
    <w:p w14:paraId="02BCC30F" w14:textId="061D3AA1" w:rsidR="007A17F0" w:rsidRPr="00ED3227" w:rsidRDefault="00EF5AD0" w:rsidP="00ED3227">
      <w:pPr>
        <w:spacing w:line="480" w:lineRule="auto"/>
        <w:rPr>
          <w:rFonts w:ascii="Times New Roman" w:hAnsi="Times New Roman" w:cs="Times New Roman"/>
          <w:sz w:val="24"/>
          <w:szCs w:val="24"/>
        </w:rPr>
      </w:pPr>
      <m:oMathPara>
        <m:oMath>
          <m:acc>
            <m:accPr>
              <m:ctrlPr>
                <w:rPr>
                  <w:rFonts w:ascii="Cambria Math" w:hAnsi="Cambria Math" w:cs="Times New Roman"/>
                  <w:i/>
                  <w:sz w:val="24"/>
                  <w:szCs w:val="24"/>
                </w:rPr>
              </m:ctrlPr>
            </m:accPr>
            <m:e>
              <m:r>
                <m:rPr>
                  <m:sty m:val="p"/>
                </m:rPr>
                <w:rPr>
                  <w:rFonts w:ascii="Cambria Math" w:hAnsi="Cambria Math" w:cs="Times New Roman"/>
                  <w:sz w:val="24"/>
                  <w:szCs w:val="24"/>
                </w:rPr>
                <m:t>Predicted cost</m:t>
              </m:r>
            </m:e>
          </m:acc>
          <m:r>
            <w:rPr>
              <w:rFonts w:ascii="Cambria Math" w:hAnsi="Cambria Math" w:cs="Times New Roman"/>
              <w:sz w:val="24"/>
              <w:szCs w:val="24"/>
            </w:rPr>
            <m:t>=246,331-1,627</m:t>
          </m:r>
          <m:d>
            <m:dPr>
              <m:ctrlPr>
                <w:rPr>
                  <w:rFonts w:ascii="Cambria Math" w:hAnsi="Cambria Math" w:cs="Times New Roman"/>
                  <w:i/>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ears since minimum age</m:t>
              </m:r>
            </m:e>
          </m:d>
          <m:r>
            <w:ins w:id="203" w:author="PEH" w:date="2019-04-30T14:03:00Z">
              <w:rPr>
                <w:rFonts w:ascii="Cambria Math" w:hAnsi="Cambria Math" w:cs="Times New Roman"/>
                <w:sz w:val="24"/>
                <w:szCs w:val="24"/>
              </w:rPr>
              <m:t>.</m:t>
            </w:ins>
          </m:r>
        </m:oMath>
      </m:oMathPara>
    </w:p>
    <w:p w14:paraId="48C967E7" w14:textId="77777777" w:rsidR="001E6FE0" w:rsidRPr="00511828" w:rsidRDefault="001E6FE0" w:rsidP="001E6FE0">
      <w:pPr>
        <w:spacing w:line="480" w:lineRule="auto"/>
        <w:rPr>
          <w:b/>
        </w:rPr>
      </w:pPr>
      <w:r>
        <w:rPr>
          <w:b/>
        </w:rPr>
        <w:t>[END EQUATION]</w:t>
      </w:r>
    </w:p>
    <w:p w14:paraId="1E93BBD7" w14:textId="76E6B333" w:rsidR="007A17F0" w:rsidRPr="00ED3227" w:rsidRDefault="007A17F0" w:rsidP="00501694">
      <w:pPr>
        <w:spacing w:line="480" w:lineRule="auto"/>
        <w:rPr>
          <w:rFonts w:ascii="Times New Roman" w:hAnsi="Times New Roman" w:cs="Times New Roman"/>
          <w:sz w:val="24"/>
          <w:szCs w:val="24"/>
        </w:rPr>
      </w:pPr>
      <w:r w:rsidRPr="00ED3227">
        <w:rPr>
          <w:rFonts w:ascii="Times New Roman" w:hAnsi="Times New Roman" w:cs="Times New Roman"/>
          <w:sz w:val="24"/>
          <w:szCs w:val="24"/>
        </w:rPr>
        <w:t>That is, as age progresses, the cost declines by every year of age. This obviously does not fit our intuition.</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We expect</w:t>
      </w:r>
      <w:del w:id="204" w:author="PEH" w:date="2019-04-28T11:52:00Z">
        <w:r w:rsidRPr="00ED3227" w:rsidDel="008074FA">
          <w:rPr>
            <w:rFonts w:ascii="Times New Roman" w:hAnsi="Times New Roman" w:cs="Times New Roman"/>
            <w:sz w:val="24"/>
            <w:szCs w:val="24"/>
          </w:rPr>
          <w:delText>ed</w:delText>
        </w:r>
      </w:del>
      <w:r w:rsidRPr="00ED3227">
        <w:rPr>
          <w:rFonts w:ascii="Times New Roman" w:hAnsi="Times New Roman" w:cs="Times New Roman"/>
          <w:sz w:val="24"/>
          <w:szCs w:val="24"/>
        </w:rPr>
        <w:t xml:space="preserve"> that as age increases, patients will become sicker and therefore costlier. A quick examination of the regression output for </w:t>
      </w:r>
      <w:r w:rsidR="00D37F9A">
        <w:rPr>
          <w:rFonts w:ascii="Times New Roman" w:hAnsi="Times New Roman" w:cs="Times New Roman"/>
          <w:sz w:val="24"/>
          <w:szCs w:val="24"/>
        </w:rPr>
        <w:t xml:space="preserve">the </w:t>
      </w:r>
      <w:ins w:id="205" w:author="Theresa L. Rothschadl" w:date="2019-05-16T15:01:00Z">
        <w:r w:rsidR="0047265B">
          <w:rPr>
            <w:rFonts w:ascii="Times New Roman" w:eastAsiaTheme="minorEastAsia" w:hAnsi="Times New Roman" w:cs="Times New Roman"/>
            <w:sz w:val="24"/>
            <w:szCs w:val="24"/>
            <w:shd w:val="clear" w:color="auto" w:fill="FFFFFF"/>
          </w:rPr>
          <w:t>MFH</w:t>
        </w:r>
      </w:ins>
      <w:del w:id="206" w:author="Theresa L. Rothschadl" w:date="2019-05-16T15:01:00Z">
        <w:r w:rsidRPr="00ED3227" w:rsidDel="0047265B">
          <w:rPr>
            <w:rFonts w:ascii="Times New Roman" w:hAnsi="Times New Roman" w:cs="Times New Roman"/>
            <w:sz w:val="24"/>
            <w:szCs w:val="24"/>
          </w:rPr>
          <w:delText>medical foster home</w:delText>
        </w:r>
      </w:del>
      <w:r w:rsidRPr="00ED3227">
        <w:rPr>
          <w:rFonts w:ascii="Times New Roman" w:hAnsi="Times New Roman" w:cs="Times New Roman"/>
          <w:sz w:val="24"/>
          <w:szCs w:val="24"/>
        </w:rPr>
        <w:t xml:space="preserve"> </w:t>
      </w:r>
      <w:del w:id="207" w:author="PEH" w:date="2019-04-30T14:03:00Z">
        <w:r w:rsidRPr="00ED3227" w:rsidDel="00C735E0">
          <w:rPr>
            <w:rFonts w:ascii="Times New Roman" w:hAnsi="Times New Roman" w:cs="Times New Roman"/>
            <w:sz w:val="24"/>
            <w:szCs w:val="24"/>
          </w:rPr>
          <w:delText xml:space="preserve">also </w:delText>
        </w:r>
      </w:del>
      <w:r w:rsidRPr="00ED3227">
        <w:rPr>
          <w:rFonts w:ascii="Times New Roman" w:hAnsi="Times New Roman" w:cs="Times New Roman"/>
          <w:sz w:val="24"/>
          <w:szCs w:val="24"/>
        </w:rPr>
        <w:t>raises another concern.</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Less than 1 percent of the variation in cost was explained by age.</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So not only</w:t>
      </w:r>
      <w:r w:rsidR="00D37F9A">
        <w:rPr>
          <w:rFonts w:ascii="Times New Roman" w:hAnsi="Times New Roman" w:cs="Times New Roman"/>
          <w:sz w:val="24"/>
          <w:szCs w:val="24"/>
        </w:rPr>
        <w:t xml:space="preserve"> does</w:t>
      </w:r>
      <w:r w:rsidRPr="00ED3227">
        <w:rPr>
          <w:rFonts w:ascii="Times New Roman" w:hAnsi="Times New Roman" w:cs="Times New Roman"/>
          <w:sz w:val="24"/>
          <w:szCs w:val="24"/>
        </w:rPr>
        <w:t xml:space="preserve"> </w:t>
      </w:r>
      <w:del w:id="208" w:author="PEH" w:date="2019-04-28T11:52:00Z">
        <w:r w:rsidRPr="00ED3227" w:rsidDel="008074FA">
          <w:rPr>
            <w:rFonts w:ascii="Times New Roman" w:hAnsi="Times New Roman" w:cs="Times New Roman"/>
            <w:sz w:val="24"/>
            <w:szCs w:val="24"/>
          </w:rPr>
          <w:delText xml:space="preserve">the </w:delText>
        </w:r>
      </w:del>
      <w:r w:rsidRPr="00ED3227">
        <w:rPr>
          <w:rFonts w:ascii="Times New Roman" w:hAnsi="Times New Roman" w:cs="Times New Roman"/>
          <w:sz w:val="24"/>
          <w:szCs w:val="24"/>
        </w:rPr>
        <w:t>age reduce</w:t>
      </w:r>
      <w:del w:id="209" w:author="PEH" w:date="2019-04-28T11:52:00Z">
        <w:r w:rsidRPr="00ED3227" w:rsidDel="008074FA">
          <w:rPr>
            <w:rFonts w:ascii="Times New Roman" w:hAnsi="Times New Roman" w:cs="Times New Roman"/>
            <w:sz w:val="24"/>
            <w:szCs w:val="24"/>
          </w:rPr>
          <w:delText>s</w:delText>
        </w:r>
      </w:del>
      <w:r w:rsidRPr="00ED3227">
        <w:rPr>
          <w:rFonts w:ascii="Times New Roman" w:hAnsi="Times New Roman" w:cs="Times New Roman"/>
          <w:sz w:val="24"/>
          <w:szCs w:val="24"/>
        </w:rPr>
        <w:t xml:space="preserve"> cost</w:t>
      </w:r>
      <w:r w:rsidR="00D37F9A">
        <w:rPr>
          <w:rFonts w:ascii="Times New Roman" w:hAnsi="Times New Roman" w:cs="Times New Roman"/>
          <w:sz w:val="24"/>
          <w:szCs w:val="24"/>
        </w:rPr>
        <w:t>,</w:t>
      </w:r>
      <w:r w:rsidRPr="00ED3227">
        <w:rPr>
          <w:rFonts w:ascii="Times New Roman" w:hAnsi="Times New Roman" w:cs="Times New Roman"/>
          <w:sz w:val="24"/>
          <w:szCs w:val="24"/>
        </w:rPr>
        <w:t xml:space="preserve"> but also age is not a good predictor of cost.</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Keep in mind that age is significant in predicting the cost</w:t>
      </w:r>
      <w:r w:rsidR="00D37F9A">
        <w:rPr>
          <w:rFonts w:ascii="Times New Roman" w:hAnsi="Times New Roman" w:cs="Times New Roman"/>
          <w:sz w:val="24"/>
          <w:szCs w:val="24"/>
        </w:rPr>
        <w:t>,</w:t>
      </w:r>
      <w:r w:rsidRPr="00ED3227">
        <w:rPr>
          <w:rFonts w:ascii="Times New Roman" w:hAnsi="Times New Roman" w:cs="Times New Roman"/>
          <w:sz w:val="24"/>
          <w:szCs w:val="24"/>
        </w:rPr>
        <w:t xml:space="preserve"> but the effect size is small.</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We will see shortly that this is in part </w:t>
      </w:r>
      <w:del w:id="210" w:author="PEH" w:date="2019-04-28T11:53:00Z">
        <w:r w:rsidR="00D37F9A" w:rsidDel="001C41D3">
          <w:rPr>
            <w:rFonts w:ascii="Times New Roman" w:hAnsi="Times New Roman" w:cs="Times New Roman"/>
            <w:sz w:val="24"/>
            <w:szCs w:val="24"/>
          </w:rPr>
          <w:delText xml:space="preserve"> </w:delText>
        </w:r>
      </w:del>
      <w:r w:rsidR="00D37F9A">
        <w:rPr>
          <w:rFonts w:ascii="Times New Roman" w:hAnsi="Times New Roman" w:cs="Times New Roman"/>
          <w:sz w:val="24"/>
          <w:szCs w:val="24"/>
        </w:rPr>
        <w:t>the result of</w:t>
      </w:r>
      <w:r w:rsidRPr="00ED3227">
        <w:rPr>
          <w:rFonts w:ascii="Times New Roman" w:hAnsi="Times New Roman" w:cs="Times New Roman"/>
          <w:sz w:val="24"/>
          <w:szCs w:val="24"/>
        </w:rPr>
        <w:t xml:space="preserve"> </w:t>
      </w:r>
      <w:r w:rsidR="00D37F9A">
        <w:rPr>
          <w:rFonts w:ascii="Times New Roman" w:hAnsi="Times New Roman" w:cs="Times New Roman"/>
          <w:sz w:val="24"/>
          <w:szCs w:val="24"/>
        </w:rPr>
        <w:t xml:space="preserve">the </w:t>
      </w:r>
      <w:r w:rsidRPr="00ED3227">
        <w:rPr>
          <w:rFonts w:ascii="Times New Roman" w:hAnsi="Times New Roman" w:cs="Times New Roman"/>
          <w:sz w:val="24"/>
          <w:szCs w:val="24"/>
        </w:rPr>
        <w:t>violation of assumptions of regression.</w:t>
      </w:r>
      <w:r w:rsidR="00D47A13">
        <w:rPr>
          <w:rFonts w:ascii="Times New Roman" w:hAnsi="Times New Roman" w:cs="Times New Roman"/>
          <w:sz w:val="24"/>
          <w:szCs w:val="24"/>
        </w:rPr>
        <w:t xml:space="preserve"> </w:t>
      </w:r>
    </w:p>
    <w:p w14:paraId="2499F316" w14:textId="18FD4F5A" w:rsidR="00357A7C" w:rsidRPr="00ED3227" w:rsidRDefault="00202841" w:rsidP="00ED3227">
      <w:pPr>
        <w:pStyle w:val="Heading1"/>
        <w:spacing w:line="480" w:lineRule="auto"/>
        <w:rPr>
          <w:rFonts w:ascii="Times New Roman" w:eastAsiaTheme="minorEastAsia" w:hAnsi="Times New Roman" w:cs="Times New Roman"/>
          <w:color w:val="auto"/>
          <w:sz w:val="24"/>
          <w:szCs w:val="24"/>
        </w:rPr>
      </w:pPr>
      <w:bookmarkStart w:id="211" w:name="_Toc519458495"/>
      <w:bookmarkStart w:id="212" w:name="_Toc520965446"/>
      <w:r>
        <w:rPr>
          <w:rFonts w:ascii="Times New Roman" w:eastAsiaTheme="minorEastAsia" w:hAnsi="Times New Roman" w:cs="Times New Roman"/>
          <w:color w:val="auto"/>
          <w:sz w:val="24"/>
          <w:szCs w:val="24"/>
        </w:rPr>
        <w:t xml:space="preserve">[H1] </w:t>
      </w:r>
      <w:r w:rsidR="00357A7C" w:rsidRPr="00ED3227">
        <w:rPr>
          <w:rFonts w:ascii="Times New Roman" w:eastAsiaTheme="minorEastAsia" w:hAnsi="Times New Roman" w:cs="Times New Roman"/>
          <w:color w:val="auto"/>
          <w:sz w:val="24"/>
          <w:szCs w:val="24"/>
        </w:rPr>
        <w:t>Independent Variables</w:t>
      </w:r>
      <w:bookmarkEnd w:id="211"/>
      <w:bookmarkEnd w:id="212"/>
      <w:r w:rsidR="00357A7C" w:rsidRPr="00ED3227">
        <w:rPr>
          <w:rFonts w:ascii="Times New Roman" w:eastAsiaTheme="minorEastAsia" w:hAnsi="Times New Roman" w:cs="Times New Roman"/>
          <w:color w:val="auto"/>
          <w:sz w:val="24"/>
          <w:szCs w:val="24"/>
        </w:rPr>
        <w:t xml:space="preserve"> </w:t>
      </w:r>
    </w:p>
    <w:p w14:paraId="0B7969A0" w14:textId="2874F273" w:rsidR="00CE3544"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In an ordinary regression, independent variables can be binary, categorical, continuous, or interaction variables. Binary or dummy variables are assigned two values: </w:t>
      </w:r>
      <w:r w:rsidR="00CE3544">
        <w:rPr>
          <w:rFonts w:ascii="Times New Roman" w:eastAsiaTheme="minorEastAsia" w:hAnsi="Times New Roman" w:cs="Times New Roman"/>
          <w:sz w:val="24"/>
          <w:szCs w:val="24"/>
        </w:rPr>
        <w:t>0</w:t>
      </w:r>
      <w:r w:rsidR="00CE3544"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or </w:t>
      </w:r>
      <w:r w:rsidR="00CE3544">
        <w:rPr>
          <w:rFonts w:ascii="Times New Roman" w:eastAsiaTheme="minorEastAsia" w:hAnsi="Times New Roman" w:cs="Times New Roman"/>
          <w:sz w:val="24"/>
          <w:szCs w:val="24"/>
        </w:rPr>
        <w:t>1</w:t>
      </w:r>
      <w:r w:rsidRPr="00ED3227">
        <w:rPr>
          <w:rFonts w:ascii="Times New Roman" w:eastAsiaTheme="minorEastAsia" w:hAnsi="Times New Roman" w:cs="Times New Roman"/>
          <w:sz w:val="24"/>
          <w:szCs w:val="24"/>
        </w:rPr>
        <w:t>. They are used often to indicate the occurrence of an event, such as an intervention or an adverse event. Categorical variables have multiple discrete levels</w:t>
      </w:r>
      <w:r w:rsidR="00CE3544">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and before regression is completed</w:t>
      </w:r>
      <w:r w:rsidR="00CE3544">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categorical variables must be listed as multiple binary variables. Continuous or interval variable</w:t>
      </w:r>
      <w:ins w:id="213" w:author="PEH" w:date="2019-04-28T11:53:00Z">
        <w:r w:rsidR="001C41D3">
          <w:rPr>
            <w:rFonts w:ascii="Times New Roman" w:eastAsiaTheme="minorEastAsia" w:hAnsi="Times New Roman" w:cs="Times New Roman"/>
            <w:sz w:val="24"/>
            <w:szCs w:val="24"/>
          </w:rPr>
          <w:t>s</w:t>
        </w:r>
      </w:ins>
      <w:r w:rsidRPr="00ED3227">
        <w:rPr>
          <w:rFonts w:ascii="Times New Roman" w:eastAsiaTheme="minorEastAsia" w:hAnsi="Times New Roman" w:cs="Times New Roman"/>
          <w:sz w:val="24"/>
          <w:szCs w:val="24"/>
        </w:rPr>
        <w:t xml:space="preserve"> can enter regression as they are, without transformation. Interaction variables are the product of two </w:t>
      </w:r>
      <w:r w:rsidR="006F56FA">
        <w:rPr>
          <w:rFonts w:ascii="Times New Roman" w:eastAsiaTheme="minorEastAsia" w:hAnsi="Times New Roman" w:cs="Times New Roman"/>
          <w:sz w:val="24"/>
          <w:szCs w:val="24"/>
        </w:rPr>
        <w:t xml:space="preserve">or more </w:t>
      </w:r>
      <w:r w:rsidRPr="00ED3227">
        <w:rPr>
          <w:rFonts w:ascii="Times New Roman" w:eastAsiaTheme="minorEastAsia" w:hAnsi="Times New Roman" w:cs="Times New Roman"/>
          <w:sz w:val="24"/>
          <w:szCs w:val="24"/>
        </w:rPr>
        <w:t xml:space="preserve">variables. </w:t>
      </w:r>
    </w:p>
    <w:p w14:paraId="410F6484" w14:textId="6C65EF04" w:rsidR="00357A7C" w:rsidRDefault="00357A7C" w:rsidP="00501694">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lastRenderedPageBreak/>
        <w:t xml:space="preserve">This section describes the preparation of independent variables. We start with an example of a binary or dummy variable. If </w:t>
      </w:r>
      <w:r w:rsidR="00CE3544">
        <w:rPr>
          <w:rFonts w:ascii="Times New Roman" w:eastAsiaTheme="minorEastAsia" w:hAnsi="Times New Roman" w:cs="Times New Roman"/>
          <w:sz w:val="24"/>
          <w:szCs w:val="24"/>
        </w:rPr>
        <w:t xml:space="preserve">the analyst </w:t>
      </w:r>
      <w:r w:rsidRPr="00ED3227">
        <w:rPr>
          <w:rFonts w:ascii="Times New Roman" w:eastAsiaTheme="minorEastAsia" w:hAnsi="Times New Roman" w:cs="Times New Roman"/>
          <w:sz w:val="24"/>
          <w:szCs w:val="24"/>
        </w:rPr>
        <w:t xml:space="preserve">is interested in the impact of gender on cost of care, then </w:t>
      </w:r>
      <w:r w:rsidR="00CE3544">
        <w:rPr>
          <w:rFonts w:ascii="Times New Roman" w:eastAsiaTheme="minorEastAsia" w:hAnsi="Times New Roman" w:cs="Times New Roman"/>
          <w:sz w:val="24"/>
          <w:szCs w:val="24"/>
        </w:rPr>
        <w:t xml:space="preserve">she </w:t>
      </w:r>
      <w:r w:rsidRPr="00ED3227">
        <w:rPr>
          <w:rFonts w:ascii="Times New Roman" w:eastAsiaTheme="minorEastAsia" w:hAnsi="Times New Roman" w:cs="Times New Roman"/>
          <w:sz w:val="24"/>
          <w:szCs w:val="24"/>
        </w:rPr>
        <w:t>would regress cost on gender and obtain the equation</w:t>
      </w:r>
    </w:p>
    <w:p w14:paraId="68E11BDA" w14:textId="77777777" w:rsidR="001E6FE0" w:rsidRDefault="001E6FE0" w:rsidP="001E6FE0">
      <w:pPr>
        <w:spacing w:line="480" w:lineRule="auto"/>
        <w:rPr>
          <w:b/>
        </w:rPr>
      </w:pPr>
      <w:r>
        <w:rPr>
          <w:b/>
        </w:rPr>
        <w:t>[INSERT EQUATION]</w:t>
      </w:r>
    </w:p>
    <w:p w14:paraId="068FE769" w14:textId="1D8F5701" w:rsidR="00357A7C" w:rsidRPr="00ED3227" w:rsidRDefault="00EF5AD0" w:rsidP="00ED3227">
      <w:pPr>
        <w:spacing w:line="480" w:lineRule="auto"/>
        <w:rPr>
          <w:rFonts w:ascii="Times New Roman" w:eastAsiaTheme="minorEastAsia" w:hAnsi="Times New Roman" w:cs="Times New Roman"/>
          <w:sz w:val="24"/>
          <w:szCs w:val="24"/>
        </w:rPr>
      </w:pPr>
      <m:oMath>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Predicted cost</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Gender</m:t>
            </m:r>
          </m:e>
        </m:d>
      </m:oMath>
      <w:r w:rsidR="00CE3544">
        <w:rPr>
          <w:rFonts w:ascii="Times New Roman" w:eastAsiaTheme="minorEastAsia" w:hAnsi="Times New Roman" w:cs="Times New Roman"/>
          <w:sz w:val="24"/>
          <w:szCs w:val="24"/>
        </w:rPr>
        <w:t>.</w:t>
      </w:r>
    </w:p>
    <w:p w14:paraId="2F751C41" w14:textId="77777777" w:rsidR="001E6FE0" w:rsidRPr="00511828" w:rsidRDefault="001E6FE0" w:rsidP="001E6FE0">
      <w:pPr>
        <w:spacing w:line="480" w:lineRule="auto"/>
        <w:rPr>
          <w:b/>
        </w:rPr>
      </w:pPr>
      <w:r>
        <w:rPr>
          <w:b/>
        </w:rPr>
        <w:t>[END EQUATION]</w:t>
      </w:r>
    </w:p>
    <w:p w14:paraId="59AD573F" w14:textId="7FA8070A" w:rsidR="00357A7C" w:rsidRDefault="00357A7C" w:rsidP="00202841">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In this regression, mean cost of care is a continuous outcome or dependent variable; gender is </w:t>
      </w:r>
      <w:ins w:id="214" w:author="PEH" w:date="2019-04-30T14:04:00Z">
        <w:r w:rsidR="00C735E0">
          <w:rPr>
            <w:rFonts w:ascii="Times New Roman" w:eastAsiaTheme="minorEastAsia" w:hAnsi="Times New Roman" w:cs="Times New Roman"/>
            <w:sz w:val="24"/>
            <w:szCs w:val="24"/>
          </w:rPr>
          <w:t xml:space="preserve">a </w:t>
        </w:r>
      </w:ins>
      <w:r w:rsidRPr="00ED3227">
        <w:rPr>
          <w:rFonts w:ascii="Times New Roman" w:eastAsiaTheme="minorEastAsia" w:hAnsi="Times New Roman" w:cs="Times New Roman"/>
          <w:sz w:val="24"/>
          <w:szCs w:val="24"/>
        </w:rPr>
        <w:t>binary independent or predictor variable. Gender is coded 0 for males and 1 for females. Based on this coding, which is arbitrary, there will be two estimates of mean cost</w:t>
      </w:r>
      <w:r w:rsidR="00B45B92">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t>
      </w:r>
      <w:r w:rsidR="00B45B92">
        <w:rPr>
          <w:rFonts w:ascii="Times New Roman" w:eastAsiaTheme="minorEastAsia" w:hAnsi="Times New Roman" w:cs="Times New Roman"/>
          <w:sz w:val="24"/>
          <w:szCs w:val="24"/>
        </w:rPr>
        <w:t>O</w:t>
      </w:r>
      <w:r w:rsidRPr="00ED3227">
        <w:rPr>
          <w:rFonts w:ascii="Times New Roman" w:eastAsiaTheme="minorEastAsia" w:hAnsi="Times New Roman" w:cs="Times New Roman"/>
          <w:sz w:val="24"/>
          <w:szCs w:val="24"/>
        </w:rPr>
        <w:t xml:space="preserve">ne </w:t>
      </w:r>
      <w:r w:rsidR="00B45B92">
        <w:rPr>
          <w:rFonts w:ascii="Times New Roman" w:eastAsiaTheme="minorEastAsia" w:hAnsi="Times New Roman" w:cs="Times New Roman"/>
          <w:sz w:val="24"/>
          <w:szCs w:val="24"/>
        </w:rPr>
        <w:t xml:space="preserve">is </w:t>
      </w:r>
      <w:r w:rsidRPr="00ED3227">
        <w:rPr>
          <w:rFonts w:ascii="Times New Roman" w:eastAsiaTheme="minorEastAsia" w:hAnsi="Times New Roman" w:cs="Times New Roman"/>
          <w:sz w:val="24"/>
          <w:szCs w:val="24"/>
        </w:rPr>
        <w:t>for females</w:t>
      </w:r>
      <w:r w:rsidR="00B45B92">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t>
      </w:r>
    </w:p>
    <w:p w14:paraId="58BCA6F2" w14:textId="77777777" w:rsidR="001E6FE0" w:rsidRDefault="001E6FE0" w:rsidP="001E6FE0">
      <w:pPr>
        <w:spacing w:line="480" w:lineRule="auto"/>
        <w:rPr>
          <w:b/>
        </w:rPr>
      </w:pPr>
      <w:r>
        <w:rPr>
          <w:b/>
        </w:rPr>
        <w:t>[INSERT EQUATION]</w:t>
      </w:r>
    </w:p>
    <w:p w14:paraId="69F8FD40" w14:textId="3C93C85B" w:rsidR="00357A7C" w:rsidRPr="00ED3227" w:rsidRDefault="00EF5AD0" w:rsidP="00ED3227">
      <w:pPr>
        <w:spacing w:line="480" w:lineRule="auto"/>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Predicted cost for females</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m:t>
          </m:r>
        </m:oMath>
      </m:oMathPara>
    </w:p>
    <w:p w14:paraId="57D5D553" w14:textId="77777777" w:rsidR="001E6FE0" w:rsidRPr="00511828" w:rsidRDefault="001E6FE0" w:rsidP="001E6FE0">
      <w:pPr>
        <w:spacing w:line="480" w:lineRule="auto"/>
        <w:rPr>
          <w:b/>
        </w:rPr>
      </w:pPr>
      <w:r>
        <w:rPr>
          <w:b/>
        </w:rPr>
        <w:t>[END EQUATION]</w:t>
      </w:r>
    </w:p>
    <w:p w14:paraId="101879A3" w14:textId="0C7A18EA" w:rsidR="00357A7C" w:rsidRDefault="00B45B92" w:rsidP="00ED3227">
      <w:pPr>
        <w:spacing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r w:rsidRPr="00ED3227">
        <w:rPr>
          <w:rFonts w:ascii="Times New Roman" w:eastAsiaTheme="minorEastAsia" w:hAnsi="Times New Roman" w:cs="Times New Roman"/>
          <w:sz w:val="24"/>
          <w:szCs w:val="24"/>
        </w:rPr>
        <w:t>nd</w:t>
      </w:r>
      <w:proofErr w:type="gramEnd"/>
      <w:r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 xml:space="preserve">the other </w:t>
      </w:r>
      <w:r>
        <w:rPr>
          <w:rFonts w:ascii="Times New Roman" w:eastAsiaTheme="minorEastAsia" w:hAnsi="Times New Roman" w:cs="Times New Roman"/>
          <w:sz w:val="24"/>
          <w:szCs w:val="24"/>
        </w:rPr>
        <w:t xml:space="preserve">is </w:t>
      </w:r>
      <w:r w:rsidR="00357A7C" w:rsidRPr="00ED3227">
        <w:rPr>
          <w:rFonts w:ascii="Times New Roman" w:eastAsiaTheme="minorEastAsia" w:hAnsi="Times New Roman" w:cs="Times New Roman"/>
          <w:sz w:val="24"/>
          <w:szCs w:val="24"/>
        </w:rPr>
        <w:t>for males</w:t>
      </w:r>
      <w:r>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w:t>
      </w:r>
    </w:p>
    <w:p w14:paraId="57389382" w14:textId="77777777" w:rsidR="001E6FE0" w:rsidRDefault="001E6FE0" w:rsidP="001E6FE0">
      <w:pPr>
        <w:spacing w:line="480" w:lineRule="auto"/>
        <w:rPr>
          <w:b/>
        </w:rPr>
      </w:pPr>
      <w:r>
        <w:rPr>
          <w:b/>
        </w:rPr>
        <w:t>[INSERT EQUATION]</w:t>
      </w:r>
    </w:p>
    <w:p w14:paraId="15FF1F96" w14:textId="689124F4" w:rsidR="00357A7C" w:rsidRPr="00ED3227" w:rsidRDefault="00EF5AD0" w:rsidP="00ED3227">
      <w:pPr>
        <w:spacing w:line="480" w:lineRule="auto"/>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Predicted cost for males</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oMath>
      </m:oMathPara>
    </w:p>
    <w:p w14:paraId="3B552DC5" w14:textId="77777777" w:rsidR="001E6FE0" w:rsidRPr="00511828" w:rsidRDefault="001E6FE0" w:rsidP="001E6FE0">
      <w:pPr>
        <w:spacing w:line="480" w:lineRule="auto"/>
        <w:rPr>
          <w:b/>
        </w:rPr>
      </w:pPr>
      <w:r>
        <w:rPr>
          <w:b/>
        </w:rPr>
        <w:t>[END EQUATION]</w:t>
      </w:r>
    </w:p>
    <w:p w14:paraId="776B67E6" w14:textId="3718FEA1" w:rsidR="00357A7C" w:rsidRDefault="00357A7C" w:rsidP="00202841">
      <w:pPr>
        <w:spacing w:line="480" w:lineRule="auto"/>
        <w:ind w:firstLine="720"/>
        <w:rPr>
          <w:rFonts w:ascii="Times New Roman" w:hAnsi="Times New Roman" w:cs="Times New Roman"/>
          <w:sz w:val="24"/>
          <w:szCs w:val="24"/>
        </w:rPr>
      </w:pPr>
      <w:r w:rsidRPr="00ED3227">
        <w:rPr>
          <w:rFonts w:ascii="Times New Roman" w:eastAsiaTheme="minorEastAsia" w:hAnsi="Times New Roman" w:cs="Times New Roman"/>
          <w:sz w:val="24"/>
          <w:szCs w:val="24"/>
        </w:rPr>
        <w:t xml:space="preserve">The slope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oMath>
      <w:r w:rsidRPr="00ED3227">
        <w:rPr>
          <w:rFonts w:ascii="Times New Roman" w:eastAsiaTheme="minorEastAsia" w:hAnsi="Times New Roman" w:cs="Times New Roman"/>
          <w:sz w:val="24"/>
          <w:szCs w:val="24"/>
        </w:rPr>
        <w:t xml:space="preserve"> estimates the per unit change in cost as a function of </w:t>
      </w:r>
      <w:r w:rsidR="00B75B7A">
        <w:rPr>
          <w:rFonts w:ascii="Times New Roman" w:eastAsiaTheme="minorEastAsia" w:hAnsi="Times New Roman" w:cs="Times New Roman"/>
          <w:sz w:val="24"/>
          <w:szCs w:val="24"/>
        </w:rPr>
        <w:t>a one-</w:t>
      </w:r>
      <w:r w:rsidRPr="00ED3227">
        <w:rPr>
          <w:rFonts w:ascii="Times New Roman" w:eastAsiaTheme="minorEastAsia" w:hAnsi="Times New Roman" w:cs="Times New Roman"/>
          <w:sz w:val="24"/>
          <w:szCs w:val="24"/>
        </w:rPr>
        <w:t xml:space="preserve">unit increase in gender </w:t>
      </w:r>
      <w:r w:rsidR="00B75B7A">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i.e.</w:t>
      </w:r>
      <w:r w:rsidR="00B75B7A">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t>
      </w:r>
      <w:r w:rsidR="00B75B7A">
        <w:rPr>
          <w:rFonts w:ascii="Times New Roman" w:eastAsiaTheme="minorEastAsia" w:hAnsi="Times New Roman" w:cs="Times New Roman"/>
          <w:sz w:val="24"/>
          <w:szCs w:val="24"/>
        </w:rPr>
        <w:t xml:space="preserve">a </w:t>
      </w:r>
      <w:r w:rsidRPr="00ED3227">
        <w:rPr>
          <w:rFonts w:ascii="Times New Roman" w:eastAsiaTheme="minorEastAsia" w:hAnsi="Times New Roman" w:cs="Times New Roman"/>
          <w:sz w:val="24"/>
          <w:szCs w:val="24"/>
        </w:rPr>
        <w:t>shift from 0, male, to female, 1</w:t>
      </w:r>
      <w:r w:rsidR="00B75B7A">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Remember </w:t>
      </w:r>
      <w:ins w:id="215" w:author="PEH" w:date="2019-04-28T13:09:00Z">
        <w:r w:rsidR="00970EAE">
          <w:rPr>
            <w:rFonts w:ascii="Times New Roman" w:eastAsiaTheme="minorEastAsia" w:hAnsi="Times New Roman" w:cs="Times New Roman"/>
            <w:sz w:val="24"/>
            <w:szCs w:val="24"/>
          </w:rPr>
          <w:t xml:space="preserve">that </w:t>
        </w:r>
      </w:ins>
      <w:r w:rsidRPr="00ED3227">
        <w:rPr>
          <w:rFonts w:ascii="Times New Roman" w:eastAsiaTheme="minorEastAsia" w:hAnsi="Times New Roman" w:cs="Times New Roman"/>
          <w:sz w:val="24"/>
          <w:szCs w:val="24"/>
        </w:rPr>
        <w:t xml:space="preserve">the coding is arbitrary and </w:t>
      </w:r>
      <w:r w:rsidRPr="00ED3227">
        <w:rPr>
          <w:rFonts w:ascii="Times New Roman" w:eastAsiaTheme="minorEastAsia" w:hAnsi="Times New Roman" w:cs="Times New Roman"/>
          <w:sz w:val="24"/>
          <w:szCs w:val="24"/>
        </w:rPr>
        <w:lastRenderedPageBreak/>
        <w:t>females could have been coded as zero and males as 1</w:t>
      </w:r>
      <w:r w:rsidR="00B75B7A">
        <w:rPr>
          <w:rFonts w:ascii="Times New Roman" w:eastAsiaTheme="minorEastAsia" w:hAnsi="Times New Roman" w:cs="Times New Roman"/>
          <w:sz w:val="24"/>
          <w:szCs w:val="24"/>
        </w:rPr>
        <w:t>, which</w:t>
      </w:r>
      <w:r w:rsidRPr="00ED3227">
        <w:rPr>
          <w:rFonts w:ascii="Times New Roman" w:eastAsiaTheme="minorEastAsia" w:hAnsi="Times New Roman" w:cs="Times New Roman"/>
          <w:sz w:val="24"/>
          <w:szCs w:val="24"/>
        </w:rPr>
        <w:t xml:space="preserve"> would not change the magnitude of the </w:t>
      </w:r>
      <w:proofErr w:type="gramStart"/>
      <w:r w:rsidRPr="00ED3227">
        <w:rPr>
          <w:rFonts w:ascii="Times New Roman" w:eastAsiaTheme="minorEastAsia" w:hAnsi="Times New Roman" w:cs="Times New Roman"/>
          <w:sz w:val="24"/>
          <w:szCs w:val="24"/>
        </w:rPr>
        <w:t xml:space="preserve">slope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oMath>
      <w:r w:rsidRPr="00ED3227">
        <w:rPr>
          <w:rFonts w:ascii="Times New Roman" w:eastAsiaTheme="minorEastAsia" w:hAnsi="Times New Roman" w:cs="Times New Roman"/>
          <w:sz w:val="24"/>
          <w:szCs w:val="24"/>
        </w:rPr>
        <w:t>. If the slope is positive with one set of coding, then it would become negative with the reverse coding. In other words</w:t>
      </w:r>
      <w:r w:rsidR="00B75B7A">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 mean difference between females and males remain</w:t>
      </w:r>
      <w:r w:rsidR="00B75B7A">
        <w:rPr>
          <w:rFonts w:ascii="Times New Roman" w:eastAsiaTheme="minorEastAsia" w:hAnsi="Times New Roman" w:cs="Times New Roman"/>
          <w:sz w:val="24"/>
          <w:szCs w:val="24"/>
        </w:rPr>
        <w:t>s</w:t>
      </w:r>
      <w:r w:rsidRPr="00ED3227">
        <w:rPr>
          <w:rFonts w:ascii="Times New Roman" w:eastAsiaTheme="minorEastAsia" w:hAnsi="Times New Roman" w:cs="Times New Roman"/>
          <w:sz w:val="24"/>
          <w:szCs w:val="24"/>
        </w:rPr>
        <w:t xml:space="preserve"> the same no matter </w:t>
      </w:r>
      <w:r w:rsidR="00B75B7A">
        <w:rPr>
          <w:rFonts w:ascii="Times New Roman" w:eastAsiaTheme="minorEastAsia" w:hAnsi="Times New Roman" w:cs="Times New Roman"/>
          <w:sz w:val="24"/>
          <w:szCs w:val="24"/>
        </w:rPr>
        <w:t>the coding, but</w:t>
      </w:r>
      <w:r w:rsidRPr="00ED3227">
        <w:rPr>
          <w:rFonts w:ascii="Times New Roman" w:eastAsiaTheme="minorEastAsia" w:hAnsi="Times New Roman" w:cs="Times New Roman"/>
          <w:sz w:val="24"/>
          <w:szCs w:val="24"/>
        </w:rPr>
        <w:t xml:space="preserve"> the sign of the value would change depending </w:t>
      </w:r>
      <w:r w:rsidR="00B75B7A">
        <w:rPr>
          <w:rFonts w:ascii="Times New Roman" w:eastAsiaTheme="minorEastAsia" w:hAnsi="Times New Roman" w:cs="Times New Roman"/>
          <w:sz w:val="24"/>
          <w:szCs w:val="24"/>
        </w:rPr>
        <w:t>on wh</w:t>
      </w:r>
      <w:r w:rsidR="006F56FA">
        <w:rPr>
          <w:rFonts w:ascii="Times New Roman" w:eastAsiaTheme="minorEastAsia" w:hAnsi="Times New Roman" w:cs="Times New Roman"/>
          <w:sz w:val="24"/>
          <w:szCs w:val="24"/>
        </w:rPr>
        <w:t xml:space="preserve">ich value is used as the reference value. </w:t>
      </w:r>
      <w:r w:rsidRPr="00ED3227">
        <w:rPr>
          <w:rFonts w:ascii="Times New Roman" w:eastAsiaTheme="minorEastAsia" w:hAnsi="Times New Roman" w:cs="Times New Roman"/>
          <w:sz w:val="24"/>
          <w:szCs w:val="24"/>
        </w:rPr>
        <w:t xml:space="preserve"> The following shows the R code to estimate the coefficient for gender in predicting </w:t>
      </w:r>
      <w:ins w:id="216" w:author="PEH" w:date="2019-04-28T11:54:00Z">
        <w:r w:rsidR="001C41D3">
          <w:rPr>
            <w:rFonts w:ascii="Times New Roman" w:eastAsiaTheme="minorEastAsia" w:hAnsi="Times New Roman" w:cs="Times New Roman"/>
            <w:sz w:val="24"/>
            <w:szCs w:val="24"/>
          </w:rPr>
          <w:t xml:space="preserve">the </w:t>
        </w:r>
      </w:ins>
      <w:r w:rsidRPr="00ED3227">
        <w:rPr>
          <w:rFonts w:ascii="Times New Roman" w:eastAsiaTheme="minorEastAsia" w:hAnsi="Times New Roman" w:cs="Times New Roman"/>
          <w:sz w:val="24"/>
          <w:szCs w:val="24"/>
        </w:rPr>
        <w:t xml:space="preserve">cost of healthcare, when males are coded as 1 and females as 0. </w:t>
      </w:r>
      <w:r w:rsidR="00B75B7A" w:rsidRPr="00ED3227">
        <w:rPr>
          <w:rFonts w:ascii="Times New Roman" w:hAnsi="Times New Roman" w:cs="Times New Roman"/>
          <w:sz w:val="24"/>
          <w:szCs w:val="24"/>
        </w:rPr>
        <w:t>To recode the va</w:t>
      </w:r>
      <w:r w:rsidR="00B75B7A">
        <w:rPr>
          <w:rFonts w:ascii="Times New Roman" w:hAnsi="Times New Roman" w:cs="Times New Roman"/>
          <w:sz w:val="24"/>
          <w:szCs w:val="24"/>
        </w:rPr>
        <w:t>lues of the gender variable to 0 and 1,</w:t>
      </w:r>
      <w:r w:rsidR="00B75B7A" w:rsidRPr="00ED3227">
        <w:rPr>
          <w:rFonts w:ascii="Times New Roman" w:hAnsi="Times New Roman" w:cs="Times New Roman"/>
          <w:sz w:val="24"/>
          <w:szCs w:val="24"/>
        </w:rPr>
        <w:t xml:space="preserve"> we use the following simple loop</w:t>
      </w:r>
      <w:r w:rsidR="00B75B7A">
        <w:rPr>
          <w:rFonts w:ascii="Times New Roman" w:hAnsi="Times New Roman" w:cs="Times New Roman"/>
          <w:sz w:val="24"/>
          <w:szCs w:val="24"/>
        </w:rPr>
        <w:t>.</w:t>
      </w:r>
    </w:p>
    <w:p w14:paraId="68D2DE46" w14:textId="77777777" w:rsidR="00942834" w:rsidRPr="0077771B" w:rsidRDefault="00942834" w:rsidP="00942834">
      <w:pPr>
        <w:spacing w:line="480" w:lineRule="auto"/>
        <w:rPr>
          <w:b/>
        </w:rPr>
      </w:pPr>
      <w:r w:rsidRPr="0077771B">
        <w:rPr>
          <w:b/>
        </w:rPr>
        <w:t>[LIST FORMAT]</w:t>
      </w:r>
    </w:p>
    <w:tbl>
      <w:tblPr>
        <w:tblStyle w:val="TableGrid"/>
        <w:tblW w:w="0" w:type="auto"/>
        <w:jc w:val="center"/>
        <w:shd w:val="clear" w:color="auto" w:fill="D9D9D9" w:themeFill="background1" w:themeFillShade="D9"/>
        <w:tblLook w:val="04A0" w:firstRow="1" w:lastRow="0" w:firstColumn="1" w:lastColumn="0" w:noHBand="0" w:noVBand="1"/>
      </w:tblPr>
      <w:tblGrid>
        <w:gridCol w:w="8928"/>
      </w:tblGrid>
      <w:tr w:rsidR="00ED3227" w:rsidRPr="00ED3227" w14:paraId="79747674" w14:textId="77777777" w:rsidTr="00D11FDB">
        <w:trPr>
          <w:jc w:val="center"/>
        </w:trPr>
        <w:tc>
          <w:tcPr>
            <w:tcW w:w="8928" w:type="dxa"/>
            <w:shd w:val="clear" w:color="auto" w:fill="D9D9D9" w:themeFill="background1" w:themeFillShade="D9"/>
          </w:tcPr>
          <w:p w14:paraId="6D574AE5" w14:textId="55D4419E" w:rsidR="00357A7C" w:rsidRPr="00ED3227" w:rsidRDefault="00357A7C" w:rsidP="00ED3227">
            <w:pPr>
              <w:spacing w:line="480" w:lineRule="auto"/>
              <w:contextualSpacing/>
              <w:rPr>
                <w:rFonts w:ascii="Times New Roman" w:hAnsi="Times New Roman" w:cs="Times New Roman"/>
                <w:sz w:val="24"/>
                <w:szCs w:val="24"/>
              </w:rPr>
            </w:pPr>
            <w:r w:rsidRPr="00ED3227">
              <w:rPr>
                <w:rFonts w:ascii="Times New Roman" w:hAnsi="Times New Roman" w:cs="Times New Roman"/>
                <w:sz w:val="24"/>
                <w:szCs w:val="24"/>
              </w:rPr>
              <w:br/>
            </w:r>
            <w:r w:rsidR="00DD6BDD" w:rsidRPr="00ED3227">
              <w:rPr>
                <w:rFonts w:ascii="Times New Roman" w:hAnsi="Times New Roman" w:cs="Times New Roman"/>
                <w:noProof/>
                <w:sz w:val="24"/>
                <w:szCs w:val="24"/>
              </w:rPr>
              <w:drawing>
                <wp:inline distT="0" distB="0" distL="0" distR="0" wp14:anchorId="347E8598" wp14:editId="74D7EEFC">
                  <wp:extent cx="3152775" cy="685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152775" cy="685800"/>
                          </a:xfrm>
                          <a:prstGeom prst="rect">
                            <a:avLst/>
                          </a:prstGeom>
                        </pic:spPr>
                      </pic:pic>
                    </a:graphicData>
                  </a:graphic>
                </wp:inline>
              </w:drawing>
            </w:r>
          </w:p>
          <w:p w14:paraId="4C99A4E2" w14:textId="6F781AE0" w:rsidR="00357A7C" w:rsidRPr="00ED3227" w:rsidRDefault="00357A7C" w:rsidP="00ED3227">
            <w:pPr>
              <w:spacing w:line="480" w:lineRule="auto"/>
              <w:contextualSpacing/>
              <w:rPr>
                <w:rFonts w:ascii="Times New Roman" w:hAnsi="Times New Roman" w:cs="Times New Roman"/>
                <w:sz w:val="24"/>
                <w:szCs w:val="24"/>
              </w:rPr>
            </w:pPr>
            <w:r w:rsidRPr="00ED3227">
              <w:rPr>
                <w:rFonts w:ascii="Times New Roman" w:hAnsi="Times New Roman" w:cs="Times New Roman"/>
                <w:sz w:val="24"/>
                <w:szCs w:val="24"/>
              </w:rPr>
              <w:t xml:space="preserve">To perform </w:t>
            </w:r>
            <w:r w:rsidR="001B4089">
              <w:rPr>
                <w:rFonts w:ascii="Times New Roman" w:hAnsi="Times New Roman" w:cs="Times New Roman"/>
                <w:sz w:val="24"/>
                <w:szCs w:val="24"/>
              </w:rPr>
              <w:t>this</w:t>
            </w:r>
            <w:r w:rsidRPr="00ED3227">
              <w:rPr>
                <w:rFonts w:ascii="Times New Roman" w:hAnsi="Times New Roman" w:cs="Times New Roman"/>
                <w:sz w:val="24"/>
                <w:szCs w:val="24"/>
              </w:rPr>
              <w:t xml:space="preserve"> regression, again</w:t>
            </w:r>
            <w:r w:rsidR="00B75B7A">
              <w:rPr>
                <w:rFonts w:ascii="Times New Roman" w:hAnsi="Times New Roman" w:cs="Times New Roman"/>
                <w:sz w:val="24"/>
                <w:szCs w:val="24"/>
              </w:rPr>
              <w:t>,</w:t>
            </w:r>
            <w:r w:rsidRPr="00ED3227">
              <w:rPr>
                <w:rFonts w:ascii="Times New Roman" w:hAnsi="Times New Roman" w:cs="Times New Roman"/>
                <w:sz w:val="24"/>
                <w:szCs w:val="24"/>
              </w:rPr>
              <w:t xml:space="preserve"> we simply use the </w:t>
            </w:r>
            <w:proofErr w:type="gramStart"/>
            <w:r w:rsidRPr="00ED3227">
              <w:rPr>
                <w:rFonts w:ascii="Times New Roman" w:hAnsi="Times New Roman" w:cs="Times New Roman"/>
                <w:sz w:val="24"/>
                <w:szCs w:val="24"/>
              </w:rPr>
              <w:t>lm(</w:t>
            </w:r>
            <w:proofErr w:type="gramEnd"/>
            <w:r w:rsidRPr="00ED3227">
              <w:rPr>
                <w:rFonts w:ascii="Times New Roman" w:hAnsi="Times New Roman" w:cs="Times New Roman"/>
                <w:sz w:val="24"/>
                <w:szCs w:val="24"/>
              </w:rPr>
              <w:t>) function. Our dependent variable is Cost</w:t>
            </w:r>
            <w:r w:rsidR="00B75B7A">
              <w:rPr>
                <w:rFonts w:ascii="Times New Roman" w:hAnsi="Times New Roman" w:cs="Times New Roman"/>
                <w:sz w:val="24"/>
                <w:szCs w:val="24"/>
              </w:rPr>
              <w:t>,</w:t>
            </w:r>
            <w:r w:rsidRPr="00ED3227">
              <w:rPr>
                <w:rFonts w:ascii="Times New Roman" w:hAnsi="Times New Roman" w:cs="Times New Roman"/>
                <w:sz w:val="24"/>
                <w:szCs w:val="24"/>
              </w:rPr>
              <w:t xml:space="preserve"> which is column 1</w:t>
            </w:r>
            <w:r w:rsidR="00B75B7A">
              <w:rPr>
                <w:rFonts w:ascii="Times New Roman" w:hAnsi="Times New Roman" w:cs="Times New Roman"/>
                <w:sz w:val="24"/>
                <w:szCs w:val="24"/>
              </w:rPr>
              <w:t>,</w:t>
            </w:r>
            <w:r w:rsidRPr="00ED3227">
              <w:rPr>
                <w:rFonts w:ascii="Times New Roman" w:hAnsi="Times New Roman" w:cs="Times New Roman"/>
                <w:sz w:val="24"/>
                <w:szCs w:val="24"/>
              </w:rPr>
              <w:t xml:space="preserve"> and our independent variable is </w:t>
            </w:r>
            <w:r w:rsidR="00B75B7A">
              <w:rPr>
                <w:rFonts w:ascii="Times New Roman" w:hAnsi="Times New Roman" w:cs="Times New Roman"/>
                <w:sz w:val="24"/>
                <w:szCs w:val="24"/>
              </w:rPr>
              <w:t>G</w:t>
            </w:r>
            <w:r w:rsidRPr="00ED3227">
              <w:rPr>
                <w:rFonts w:ascii="Times New Roman" w:hAnsi="Times New Roman" w:cs="Times New Roman"/>
                <w:sz w:val="24"/>
                <w:szCs w:val="24"/>
              </w:rPr>
              <w:t>ender</w:t>
            </w:r>
            <w:r w:rsidR="00B75B7A">
              <w:rPr>
                <w:rFonts w:ascii="Times New Roman" w:hAnsi="Times New Roman" w:cs="Times New Roman"/>
                <w:sz w:val="24"/>
                <w:szCs w:val="24"/>
              </w:rPr>
              <w:t>,</w:t>
            </w:r>
            <w:r w:rsidRPr="00ED3227">
              <w:rPr>
                <w:rFonts w:ascii="Times New Roman" w:hAnsi="Times New Roman" w:cs="Times New Roman"/>
                <w:sz w:val="24"/>
                <w:szCs w:val="24"/>
              </w:rPr>
              <w:t xml:space="preserve"> which is </w:t>
            </w:r>
            <w:r w:rsidR="00DE5BF0" w:rsidRPr="00ED3227">
              <w:rPr>
                <w:rFonts w:ascii="Times New Roman" w:hAnsi="Times New Roman" w:cs="Times New Roman"/>
                <w:sz w:val="24"/>
                <w:szCs w:val="24"/>
              </w:rPr>
              <w:t>column</w:t>
            </w:r>
            <w:r w:rsidRPr="00ED3227">
              <w:rPr>
                <w:rFonts w:ascii="Times New Roman" w:hAnsi="Times New Roman" w:cs="Times New Roman"/>
                <w:sz w:val="24"/>
                <w:szCs w:val="24"/>
              </w:rPr>
              <w:t xml:space="preserve"> 5. </w:t>
            </w:r>
            <w:r w:rsidRPr="00ED3227">
              <w:rPr>
                <w:rFonts w:ascii="Times New Roman" w:hAnsi="Times New Roman" w:cs="Times New Roman"/>
                <w:sz w:val="24"/>
                <w:szCs w:val="24"/>
              </w:rPr>
              <w:br/>
            </w:r>
            <w:r w:rsidR="00DD6BDD" w:rsidRPr="00ED3227">
              <w:rPr>
                <w:rFonts w:ascii="Times New Roman" w:hAnsi="Times New Roman" w:cs="Times New Roman"/>
                <w:noProof/>
                <w:sz w:val="24"/>
                <w:szCs w:val="24"/>
              </w:rPr>
              <w:drawing>
                <wp:inline distT="0" distB="0" distL="0" distR="0" wp14:anchorId="1AF8206D" wp14:editId="3C00B836">
                  <wp:extent cx="3038475" cy="276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038475" cy="276225"/>
                          </a:xfrm>
                          <a:prstGeom prst="rect">
                            <a:avLst/>
                          </a:prstGeom>
                        </pic:spPr>
                      </pic:pic>
                    </a:graphicData>
                  </a:graphic>
                </wp:inline>
              </w:drawing>
            </w:r>
          </w:p>
          <w:p w14:paraId="5987B3FF" w14:textId="77777777" w:rsidR="00357A7C" w:rsidRPr="00ED3227" w:rsidRDefault="00357A7C" w:rsidP="00ED3227">
            <w:pPr>
              <w:spacing w:line="480" w:lineRule="auto"/>
              <w:contextualSpacing/>
              <w:rPr>
                <w:rFonts w:ascii="Times New Roman" w:hAnsi="Times New Roman" w:cs="Times New Roman"/>
                <w:sz w:val="24"/>
                <w:szCs w:val="24"/>
              </w:rPr>
            </w:pPr>
            <w:r w:rsidRPr="00ED3227">
              <w:rPr>
                <w:rFonts w:ascii="Times New Roman" w:hAnsi="Times New Roman" w:cs="Times New Roman"/>
                <w:sz w:val="24"/>
                <w:szCs w:val="24"/>
              </w:rPr>
              <w:t>And the results of this regression can be f</w:t>
            </w:r>
            <w:r w:rsidR="00DE5BF0" w:rsidRPr="00ED3227">
              <w:rPr>
                <w:rFonts w:ascii="Times New Roman" w:hAnsi="Times New Roman" w:cs="Times New Roman"/>
                <w:sz w:val="24"/>
                <w:szCs w:val="24"/>
              </w:rPr>
              <w:t>ound using summary() as follows:</w:t>
            </w:r>
          </w:p>
          <w:p w14:paraId="46111980" w14:textId="77777777" w:rsidR="00DE5BF0" w:rsidRPr="00ED3227" w:rsidRDefault="00DD6BDD" w:rsidP="00ED3227">
            <w:pPr>
              <w:spacing w:line="480" w:lineRule="auto"/>
              <w:contextualSpacing/>
              <w:rPr>
                <w:rFonts w:ascii="Times New Roman" w:hAnsi="Times New Roman" w:cs="Times New Roman"/>
                <w:sz w:val="24"/>
                <w:szCs w:val="24"/>
              </w:rPr>
            </w:pPr>
            <w:r w:rsidRPr="00ED3227">
              <w:rPr>
                <w:rFonts w:ascii="Times New Roman" w:hAnsi="Times New Roman" w:cs="Times New Roman"/>
                <w:noProof/>
                <w:sz w:val="24"/>
                <w:szCs w:val="24"/>
              </w:rPr>
              <w:lastRenderedPageBreak/>
              <w:drawing>
                <wp:inline distT="0" distB="0" distL="0" distR="0" wp14:anchorId="02A7B574" wp14:editId="76E8E1B4">
                  <wp:extent cx="5495925" cy="27146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95925" cy="2714625"/>
                          </a:xfrm>
                          <a:prstGeom prst="rect">
                            <a:avLst/>
                          </a:prstGeom>
                        </pic:spPr>
                      </pic:pic>
                    </a:graphicData>
                  </a:graphic>
                </wp:inline>
              </w:drawing>
            </w:r>
          </w:p>
          <w:p w14:paraId="7F0838B5" w14:textId="0FDF2BB3" w:rsidR="00357A7C" w:rsidRPr="00ED3227" w:rsidRDefault="00357A7C" w:rsidP="00ED3227">
            <w:pPr>
              <w:spacing w:line="480" w:lineRule="auto"/>
              <w:contextualSpacing/>
              <w:rPr>
                <w:rFonts w:ascii="Times New Roman" w:hAnsi="Times New Roman" w:cs="Times New Roman"/>
                <w:sz w:val="24"/>
                <w:szCs w:val="24"/>
              </w:rPr>
            </w:pPr>
          </w:p>
        </w:tc>
      </w:tr>
    </w:tbl>
    <w:p w14:paraId="3D014038"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[END LIST]</w:t>
      </w:r>
    </w:p>
    <w:p w14:paraId="01BD97E2" w14:textId="5B27160D" w:rsidR="00202841" w:rsidRPr="00ED3227" w:rsidRDefault="00202841" w:rsidP="00202841">
      <w:pPr>
        <w:spacing w:line="480" w:lineRule="auto"/>
        <w:rPr>
          <w:rFonts w:ascii="Times New Roman" w:eastAsiaTheme="minorEastAsia" w:hAnsi="Times New Roman" w:cs="Times New Roman"/>
          <w:sz w:val="24"/>
          <w:szCs w:val="24"/>
        </w:rPr>
      </w:pPr>
      <w:r w:rsidRPr="00ED3227">
        <w:rPr>
          <w:rFonts w:ascii="Times New Roman" w:hAnsi="Times New Roman" w:cs="Times New Roman"/>
          <w:sz w:val="24"/>
          <w:szCs w:val="24"/>
        </w:rPr>
        <w:t>So what these results are saying is that there is no statistically significant difference between males and females.</w:t>
      </w:r>
    </w:p>
    <w:p w14:paraId="5A24375E" w14:textId="5C99762A" w:rsidR="00357A7C"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ab/>
        <w:t xml:space="preserve">Sometimes, the independent variable has several categories. These categorical variables must be turned into binary variables before conducting the regression. For each category, a new binary variable </w:t>
      </w:r>
      <w:r w:rsidR="00DC2328">
        <w:rPr>
          <w:rFonts w:ascii="Times New Roman" w:eastAsiaTheme="minorEastAsia" w:hAnsi="Times New Roman" w:cs="Times New Roman"/>
          <w:sz w:val="24"/>
          <w:szCs w:val="24"/>
        </w:rPr>
        <w:t>is</w:t>
      </w:r>
      <w:r w:rsidR="00DC2328"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created. One of these binary variables is dropped</w:t>
      </w:r>
      <w:r w:rsidR="00DC2328">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as the combined absence of all other variables implies the dropped variable. The dropped category will act as a reference point for comparisons of all other categories. For example, consider patients’ race. It has multiple categories, including White, Black, Asian, and Other</w:t>
      </w:r>
      <w:r w:rsidR="00C80A4D">
        <w:rPr>
          <w:rFonts w:ascii="Times New Roman" w:eastAsiaTheme="minorEastAsia" w:hAnsi="Times New Roman" w:cs="Times New Roman"/>
          <w:sz w:val="24"/>
          <w:szCs w:val="24"/>
        </w:rPr>
        <w:t>, four categories that we will use in this example for the sake of simplicity</w:t>
      </w:r>
      <w:r w:rsidRPr="00ED3227">
        <w:rPr>
          <w:rFonts w:ascii="Times New Roman" w:eastAsiaTheme="minorEastAsia" w:hAnsi="Times New Roman" w:cs="Times New Roman"/>
          <w:sz w:val="24"/>
          <w:szCs w:val="24"/>
        </w:rPr>
        <w:t>. We can</w:t>
      </w:r>
      <w:ins w:id="217" w:author="PEH" w:date="2019-04-28T11:56:00Z">
        <w:r w:rsidR="00E60575">
          <w:rPr>
            <w:rFonts w:ascii="Times New Roman" w:eastAsiaTheme="minorEastAsia" w:hAnsi="Times New Roman" w:cs="Times New Roman"/>
            <w:sz w:val="24"/>
            <w:szCs w:val="24"/>
          </w:rPr>
          <w:t>not</w:t>
        </w:r>
      </w:ins>
      <w:del w:id="218" w:author="PEH" w:date="2019-04-28T11:56:00Z">
        <w:r w:rsidRPr="00ED3227" w:rsidDel="00E60575">
          <w:rPr>
            <w:rFonts w:ascii="Times New Roman" w:eastAsiaTheme="minorEastAsia" w:hAnsi="Times New Roman" w:cs="Times New Roman"/>
            <w:sz w:val="24"/>
            <w:szCs w:val="24"/>
          </w:rPr>
          <w:delText>’t</w:delText>
        </w:r>
      </w:del>
      <w:r w:rsidRPr="00ED3227">
        <w:rPr>
          <w:rFonts w:ascii="Times New Roman" w:eastAsiaTheme="minorEastAsia" w:hAnsi="Times New Roman" w:cs="Times New Roman"/>
          <w:sz w:val="24"/>
          <w:szCs w:val="24"/>
        </w:rPr>
        <w:t xml:space="preserve"> use the 0 and 1 coding approach because race has more than two categories. Each category can be turned into a new binary variable. Thus, we can have a binary variable called “White</w:t>
      </w:r>
      <w:del w:id="219" w:author="PEH" w:date="2019-04-28T11:56:00Z">
        <w:r w:rsidRPr="00ED3227" w:rsidDel="00E60575">
          <w:rPr>
            <w:rFonts w:ascii="Times New Roman" w:eastAsiaTheme="minorEastAsia" w:hAnsi="Times New Roman" w:cs="Times New Roman"/>
            <w:sz w:val="24"/>
            <w:szCs w:val="24"/>
          </w:rPr>
          <w:delText>,</w:delText>
        </w:r>
      </w:del>
      <w:r w:rsidRPr="00ED3227">
        <w:rPr>
          <w:rFonts w:ascii="Times New Roman" w:eastAsiaTheme="minorEastAsia" w:hAnsi="Times New Roman" w:cs="Times New Roman"/>
          <w:sz w:val="24"/>
          <w:szCs w:val="24"/>
        </w:rPr>
        <w:t>”</w:t>
      </w:r>
      <w:ins w:id="220" w:author="PEH" w:date="2019-04-30T14:05:00Z">
        <w:r w:rsidR="00C735E0">
          <w:rPr>
            <w:rFonts w:ascii="Times New Roman" w:eastAsiaTheme="minorEastAsia" w:hAnsi="Times New Roman" w:cs="Times New Roman"/>
            <w:sz w:val="24"/>
            <w:szCs w:val="24"/>
          </w:rPr>
          <w:t>;</w:t>
        </w:r>
      </w:ins>
      <w:r w:rsidRPr="00ED3227">
        <w:rPr>
          <w:rFonts w:ascii="Times New Roman" w:eastAsiaTheme="minorEastAsia" w:hAnsi="Times New Roman" w:cs="Times New Roman"/>
          <w:sz w:val="24"/>
          <w:szCs w:val="24"/>
        </w:rPr>
        <w:t xml:space="preserve"> its value will be 1 if the patient is White and 0 otherwise. Another binary variable called “Black” will be 1 if the patient is </w:t>
      </w:r>
      <w:r w:rsidR="00DC2328">
        <w:rPr>
          <w:rFonts w:ascii="Times New Roman" w:eastAsiaTheme="minorEastAsia" w:hAnsi="Times New Roman" w:cs="Times New Roman"/>
          <w:sz w:val="24"/>
          <w:szCs w:val="24"/>
        </w:rPr>
        <w:t>b</w:t>
      </w:r>
      <w:r w:rsidR="00DC2328" w:rsidRPr="00ED3227">
        <w:rPr>
          <w:rFonts w:ascii="Times New Roman" w:eastAsiaTheme="minorEastAsia" w:hAnsi="Times New Roman" w:cs="Times New Roman"/>
          <w:sz w:val="24"/>
          <w:szCs w:val="24"/>
        </w:rPr>
        <w:t xml:space="preserve">lack </w:t>
      </w:r>
      <w:r w:rsidRPr="00ED3227">
        <w:rPr>
          <w:rFonts w:ascii="Times New Roman" w:eastAsiaTheme="minorEastAsia" w:hAnsi="Times New Roman" w:cs="Times New Roman"/>
          <w:sz w:val="24"/>
          <w:szCs w:val="24"/>
        </w:rPr>
        <w:t xml:space="preserve">and 0 </w:t>
      </w:r>
      <w:r w:rsidRPr="00ED3227">
        <w:rPr>
          <w:rFonts w:ascii="Times New Roman" w:eastAsiaTheme="minorEastAsia" w:hAnsi="Times New Roman" w:cs="Times New Roman"/>
          <w:sz w:val="24"/>
          <w:szCs w:val="24"/>
        </w:rPr>
        <w:lastRenderedPageBreak/>
        <w:t>otherwise. Still another variable</w:t>
      </w:r>
      <w:r w:rsidR="00DC2328">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“Asian</w:t>
      </w:r>
      <w:r w:rsidR="00DC2328">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will be 1 if the patient is Asian or 0 otherwise.</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Finally, </w:t>
      </w:r>
      <w:proofErr w:type="gramStart"/>
      <w:r w:rsidRPr="00ED3227">
        <w:rPr>
          <w:rFonts w:ascii="Times New Roman" w:eastAsiaTheme="minorEastAsia" w:hAnsi="Times New Roman" w:cs="Times New Roman"/>
          <w:sz w:val="24"/>
          <w:szCs w:val="24"/>
        </w:rPr>
        <w:t>Other</w:t>
      </w:r>
      <w:proofErr w:type="gramEnd"/>
      <w:r w:rsidRPr="00ED3227">
        <w:rPr>
          <w:rFonts w:ascii="Times New Roman" w:eastAsiaTheme="minorEastAsia" w:hAnsi="Times New Roman" w:cs="Times New Roman"/>
          <w:sz w:val="24"/>
          <w:szCs w:val="24"/>
        </w:rPr>
        <w:t xml:space="preserve"> will be </w:t>
      </w:r>
      <w:r w:rsidR="00DC2328">
        <w:rPr>
          <w:rFonts w:ascii="Times New Roman" w:eastAsiaTheme="minorEastAsia" w:hAnsi="Times New Roman" w:cs="Times New Roman"/>
          <w:sz w:val="24"/>
          <w:szCs w:val="24"/>
        </w:rPr>
        <w:t>1</w:t>
      </w:r>
      <w:r w:rsidR="00DC2328"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if the patient is none of the listed races and 0 otherwise. The single categorical variable Race was broken into the following </w:t>
      </w:r>
      <w:r w:rsidR="00C80A4D">
        <w:rPr>
          <w:rFonts w:ascii="Times New Roman" w:eastAsiaTheme="minorEastAsia" w:hAnsi="Times New Roman" w:cs="Times New Roman"/>
          <w:sz w:val="24"/>
          <w:szCs w:val="24"/>
        </w:rPr>
        <w:t>four</w:t>
      </w:r>
      <w:r w:rsidR="00C80A4D"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binary variables</w:t>
      </w:r>
      <w:ins w:id="221" w:author="PEH" w:date="2019-04-28T11:58:00Z">
        <w:r w:rsidR="00E60575">
          <w:rPr>
            <w:rFonts w:ascii="Times New Roman" w:eastAsiaTheme="minorEastAsia" w:hAnsi="Times New Roman" w:cs="Times New Roman"/>
            <w:sz w:val="24"/>
            <w:szCs w:val="24"/>
          </w:rPr>
          <w:t>,</w:t>
        </w:r>
      </w:ins>
      <w:r w:rsidRPr="00ED3227">
        <w:rPr>
          <w:rFonts w:ascii="Times New Roman" w:eastAsiaTheme="minorEastAsia" w:hAnsi="Times New Roman" w:cs="Times New Roman"/>
          <w:sz w:val="24"/>
          <w:szCs w:val="24"/>
        </w:rPr>
        <w:t xml:space="preserve"> assuming</w:t>
      </w:r>
      <w:del w:id="222" w:author="PEH" w:date="2019-04-28T11:58:00Z">
        <w:r w:rsidR="00C80A4D" w:rsidDel="00E60575">
          <w:rPr>
            <w:rFonts w:ascii="Times New Roman" w:eastAsiaTheme="minorEastAsia" w:hAnsi="Times New Roman" w:cs="Times New Roman"/>
            <w:sz w:val="24"/>
            <w:szCs w:val="24"/>
          </w:rPr>
          <w:delText>,</w:delText>
        </w:r>
      </w:del>
      <w:r w:rsidRPr="00ED3227">
        <w:rPr>
          <w:rFonts w:ascii="Times New Roman" w:eastAsiaTheme="minorEastAsia" w:hAnsi="Times New Roman" w:cs="Times New Roman"/>
          <w:sz w:val="24"/>
          <w:szCs w:val="24"/>
        </w:rPr>
        <w:t xml:space="preserve"> values of 1 and 0:</w:t>
      </w:r>
    </w:p>
    <w:p w14:paraId="065703ED" w14:textId="55AE94A0" w:rsidR="00DF7C80" w:rsidRPr="00DF7C80" w:rsidRDefault="00DF7C80" w:rsidP="00ED3227">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[INSERT NL]</w:t>
      </w:r>
    </w:p>
    <w:p w14:paraId="3A6D0118" w14:textId="405B1013" w:rsidR="00357A7C" w:rsidRPr="00ED3227" w:rsidRDefault="00357A7C" w:rsidP="00ED3227">
      <w:pPr>
        <w:numPr>
          <w:ilvl w:val="0"/>
          <w:numId w:val="11"/>
        </w:numPr>
        <w:spacing w:line="480" w:lineRule="auto"/>
        <w:ind w:left="0"/>
        <w:contextualSpacing/>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X</w:t>
      </w:r>
      <w:r w:rsidRPr="00ED3227">
        <w:rPr>
          <w:rFonts w:ascii="Times New Roman" w:eastAsiaTheme="minorEastAsia" w:hAnsi="Times New Roman" w:cs="Times New Roman"/>
          <w:sz w:val="24"/>
          <w:szCs w:val="24"/>
          <w:vertAlign w:val="subscript"/>
        </w:rPr>
        <w:t>1</w:t>
      </w:r>
      <w:r w:rsidRPr="00ED3227">
        <w:rPr>
          <w:rFonts w:ascii="Times New Roman" w:eastAsiaTheme="minorEastAsia" w:hAnsi="Times New Roman" w:cs="Times New Roman"/>
          <w:sz w:val="24"/>
          <w:szCs w:val="24"/>
        </w:rPr>
        <w:tab/>
        <w:t>White</w:t>
      </w:r>
      <w:r w:rsidR="00C80A4D">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r w:rsidR="00C80A4D">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1,</w:t>
      </w:r>
      <w:r w:rsidR="00AE110F" w:rsidRPr="00ED3227">
        <w:rPr>
          <w:rFonts w:ascii="Times New Roman" w:eastAsiaTheme="minorEastAsia" w:hAnsi="Times New Roman" w:cs="Times New Roman"/>
          <w:sz w:val="24"/>
          <w:szCs w:val="24"/>
        </w:rPr>
        <w:t xml:space="preserve"> Otherwise </w:t>
      </w:r>
      <w:r w:rsidRPr="00ED3227">
        <w:rPr>
          <w:rFonts w:ascii="Times New Roman" w:eastAsiaTheme="minorEastAsia" w:hAnsi="Times New Roman" w:cs="Times New Roman"/>
          <w:sz w:val="24"/>
          <w:szCs w:val="24"/>
        </w:rPr>
        <w:t>=</w:t>
      </w:r>
      <w:r w:rsidR="00AE110F"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0</w:t>
      </w:r>
    </w:p>
    <w:p w14:paraId="02CFB76F" w14:textId="079616F2" w:rsidR="00357A7C" w:rsidRPr="00ED3227" w:rsidRDefault="00357A7C" w:rsidP="00ED3227">
      <w:pPr>
        <w:numPr>
          <w:ilvl w:val="0"/>
          <w:numId w:val="11"/>
        </w:numPr>
        <w:spacing w:line="480" w:lineRule="auto"/>
        <w:ind w:left="0"/>
        <w:contextualSpacing/>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X</w:t>
      </w:r>
      <w:r w:rsidRPr="00ED3227">
        <w:rPr>
          <w:rFonts w:ascii="Times New Roman" w:eastAsiaTheme="minorEastAsia" w:hAnsi="Times New Roman" w:cs="Times New Roman"/>
          <w:sz w:val="24"/>
          <w:szCs w:val="24"/>
          <w:vertAlign w:val="subscript"/>
        </w:rPr>
        <w:t>2</w:t>
      </w:r>
      <w:r w:rsidRPr="00ED3227">
        <w:rPr>
          <w:rFonts w:ascii="Times New Roman" w:eastAsiaTheme="minorEastAsia" w:hAnsi="Times New Roman" w:cs="Times New Roman"/>
          <w:sz w:val="24"/>
          <w:szCs w:val="24"/>
        </w:rPr>
        <w:tab/>
        <w:t>Black</w:t>
      </w:r>
      <w:r w:rsidR="00C80A4D">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r w:rsidR="00C80A4D">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1,</w:t>
      </w:r>
      <w:r w:rsidR="00AE110F" w:rsidRPr="00ED3227">
        <w:rPr>
          <w:rFonts w:ascii="Times New Roman" w:eastAsiaTheme="minorEastAsia" w:hAnsi="Times New Roman" w:cs="Times New Roman"/>
          <w:sz w:val="24"/>
          <w:szCs w:val="24"/>
        </w:rPr>
        <w:t xml:space="preserve"> Otherwise </w:t>
      </w:r>
      <w:r w:rsidRPr="00ED3227">
        <w:rPr>
          <w:rFonts w:ascii="Times New Roman" w:eastAsiaTheme="minorEastAsia" w:hAnsi="Times New Roman" w:cs="Times New Roman"/>
          <w:sz w:val="24"/>
          <w:szCs w:val="24"/>
        </w:rPr>
        <w:t>=</w:t>
      </w:r>
      <w:r w:rsidR="00AE110F"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0</w:t>
      </w:r>
    </w:p>
    <w:p w14:paraId="75BCDC43" w14:textId="4C0045C6" w:rsidR="00357A7C" w:rsidRPr="00ED3227" w:rsidRDefault="00357A7C" w:rsidP="00ED3227">
      <w:pPr>
        <w:numPr>
          <w:ilvl w:val="0"/>
          <w:numId w:val="11"/>
        </w:numPr>
        <w:spacing w:line="480" w:lineRule="auto"/>
        <w:ind w:left="0"/>
        <w:contextualSpacing/>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X</w:t>
      </w:r>
      <w:r w:rsidRPr="00ED3227">
        <w:rPr>
          <w:rFonts w:ascii="Times New Roman" w:eastAsiaTheme="minorEastAsia" w:hAnsi="Times New Roman" w:cs="Times New Roman"/>
          <w:sz w:val="24"/>
          <w:szCs w:val="24"/>
          <w:vertAlign w:val="subscript"/>
        </w:rPr>
        <w:t>3</w:t>
      </w:r>
      <w:r w:rsidRPr="00ED3227">
        <w:rPr>
          <w:rFonts w:ascii="Times New Roman" w:eastAsiaTheme="minorEastAsia" w:hAnsi="Times New Roman" w:cs="Times New Roman"/>
          <w:sz w:val="24"/>
          <w:szCs w:val="24"/>
        </w:rPr>
        <w:tab/>
        <w:t>Asian</w:t>
      </w:r>
      <w:r w:rsidR="00C80A4D">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t>
      </w:r>
      <w:r w:rsidR="00C80A4D">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1,</w:t>
      </w:r>
      <w:r w:rsidR="00AE110F" w:rsidRPr="00ED3227">
        <w:rPr>
          <w:rFonts w:ascii="Times New Roman" w:eastAsiaTheme="minorEastAsia" w:hAnsi="Times New Roman" w:cs="Times New Roman"/>
          <w:sz w:val="24"/>
          <w:szCs w:val="24"/>
        </w:rPr>
        <w:t xml:space="preserve"> Otherwise </w:t>
      </w:r>
      <w:r w:rsidRPr="00ED3227">
        <w:rPr>
          <w:rFonts w:ascii="Times New Roman" w:eastAsiaTheme="minorEastAsia" w:hAnsi="Times New Roman" w:cs="Times New Roman"/>
          <w:sz w:val="24"/>
          <w:szCs w:val="24"/>
        </w:rPr>
        <w:t>=</w:t>
      </w:r>
      <w:r w:rsidR="00AE110F"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0</w:t>
      </w:r>
    </w:p>
    <w:p w14:paraId="050C4442" w14:textId="56579A34" w:rsidR="00DF7C80" w:rsidRDefault="00357A7C" w:rsidP="008F5FB9">
      <w:pPr>
        <w:numPr>
          <w:ilvl w:val="0"/>
          <w:numId w:val="11"/>
        </w:numPr>
        <w:spacing w:line="480" w:lineRule="auto"/>
        <w:ind w:left="0"/>
        <w:contextualSpacing/>
        <w:rPr>
          <w:rFonts w:ascii="Times New Roman" w:eastAsiaTheme="minorEastAsia" w:hAnsi="Times New Roman" w:cs="Times New Roman"/>
          <w:sz w:val="24"/>
          <w:szCs w:val="24"/>
        </w:rPr>
      </w:pPr>
      <w:r w:rsidRPr="00C80A4D">
        <w:rPr>
          <w:rFonts w:ascii="Times New Roman" w:eastAsiaTheme="minorEastAsia" w:hAnsi="Times New Roman" w:cs="Times New Roman"/>
          <w:sz w:val="24"/>
          <w:szCs w:val="24"/>
        </w:rPr>
        <w:t>X</w:t>
      </w:r>
      <w:r w:rsidRPr="00C80A4D">
        <w:rPr>
          <w:rFonts w:ascii="Times New Roman" w:eastAsiaTheme="minorEastAsia" w:hAnsi="Times New Roman" w:cs="Times New Roman"/>
          <w:sz w:val="24"/>
          <w:szCs w:val="24"/>
          <w:vertAlign w:val="subscript"/>
        </w:rPr>
        <w:t>4</w:t>
      </w:r>
      <w:r w:rsidRPr="00C80A4D">
        <w:rPr>
          <w:rFonts w:ascii="Times New Roman" w:eastAsiaTheme="minorEastAsia" w:hAnsi="Times New Roman" w:cs="Times New Roman"/>
          <w:sz w:val="24"/>
          <w:szCs w:val="24"/>
        </w:rPr>
        <w:tab/>
        <w:t>Other</w:t>
      </w:r>
      <w:r w:rsidR="00C80A4D" w:rsidRPr="00C80A4D">
        <w:rPr>
          <w:rFonts w:ascii="Times New Roman" w:eastAsiaTheme="minorEastAsia" w:hAnsi="Times New Roman" w:cs="Times New Roman"/>
          <w:sz w:val="24"/>
          <w:szCs w:val="24"/>
        </w:rPr>
        <w:t xml:space="preserve"> </w:t>
      </w:r>
      <w:r w:rsidRPr="00C80A4D">
        <w:rPr>
          <w:rFonts w:ascii="Times New Roman" w:eastAsiaTheme="minorEastAsia" w:hAnsi="Times New Roman" w:cs="Times New Roman"/>
          <w:sz w:val="24"/>
          <w:szCs w:val="24"/>
        </w:rPr>
        <w:t>=</w:t>
      </w:r>
      <w:r w:rsidR="00C80A4D" w:rsidRPr="00C80A4D">
        <w:rPr>
          <w:rFonts w:ascii="Times New Roman" w:eastAsiaTheme="minorEastAsia" w:hAnsi="Times New Roman" w:cs="Times New Roman"/>
          <w:sz w:val="24"/>
          <w:szCs w:val="24"/>
        </w:rPr>
        <w:t xml:space="preserve"> </w:t>
      </w:r>
      <w:r w:rsidRPr="00C80A4D">
        <w:rPr>
          <w:rFonts w:ascii="Times New Roman" w:eastAsiaTheme="minorEastAsia" w:hAnsi="Times New Roman" w:cs="Times New Roman"/>
          <w:sz w:val="24"/>
          <w:szCs w:val="24"/>
        </w:rPr>
        <w:t>1,</w:t>
      </w:r>
      <w:r w:rsidR="00AE110F" w:rsidRPr="00C80A4D">
        <w:rPr>
          <w:rFonts w:ascii="Times New Roman" w:eastAsiaTheme="minorEastAsia" w:hAnsi="Times New Roman" w:cs="Times New Roman"/>
          <w:sz w:val="24"/>
          <w:szCs w:val="24"/>
        </w:rPr>
        <w:t xml:space="preserve"> Otherwise </w:t>
      </w:r>
      <w:r w:rsidRPr="00C80A4D">
        <w:rPr>
          <w:rFonts w:ascii="Times New Roman" w:eastAsiaTheme="minorEastAsia" w:hAnsi="Times New Roman" w:cs="Times New Roman"/>
          <w:sz w:val="24"/>
          <w:szCs w:val="24"/>
        </w:rPr>
        <w:t>=</w:t>
      </w:r>
      <w:r w:rsidR="00AE110F" w:rsidRPr="00C80A4D">
        <w:rPr>
          <w:rFonts w:ascii="Times New Roman" w:eastAsiaTheme="minorEastAsia" w:hAnsi="Times New Roman" w:cs="Times New Roman"/>
          <w:sz w:val="24"/>
          <w:szCs w:val="24"/>
        </w:rPr>
        <w:t xml:space="preserve"> </w:t>
      </w:r>
      <w:r w:rsidRPr="00C80A4D">
        <w:rPr>
          <w:rFonts w:ascii="Times New Roman" w:eastAsiaTheme="minorEastAsia" w:hAnsi="Times New Roman" w:cs="Times New Roman"/>
          <w:sz w:val="24"/>
          <w:szCs w:val="24"/>
        </w:rPr>
        <w:t>0</w:t>
      </w:r>
      <w:r w:rsidR="007256A5" w:rsidRPr="00C80A4D">
        <w:rPr>
          <w:rFonts w:ascii="Times New Roman" w:eastAsiaTheme="minorEastAsia" w:hAnsi="Times New Roman" w:cs="Times New Roman"/>
          <w:sz w:val="24"/>
          <w:szCs w:val="24"/>
        </w:rPr>
        <w:br/>
      </w:r>
      <w:r w:rsidR="00763FD6">
        <w:rPr>
          <w:rFonts w:ascii="Times New Roman" w:eastAsiaTheme="minorEastAsia" w:hAnsi="Times New Roman" w:cs="Times New Roman"/>
          <w:b/>
          <w:sz w:val="24"/>
          <w:szCs w:val="24"/>
        </w:rPr>
        <w:t>[END NL]</w:t>
      </w:r>
    </w:p>
    <w:p w14:paraId="5F44371B" w14:textId="01390F4A" w:rsidR="00357A7C" w:rsidRPr="00C80A4D" w:rsidRDefault="00357A7C" w:rsidP="00763FD6">
      <w:pPr>
        <w:spacing w:line="480" w:lineRule="auto"/>
        <w:contextualSpacing/>
        <w:rPr>
          <w:rFonts w:ascii="Times New Roman" w:eastAsiaTheme="minorEastAsia" w:hAnsi="Times New Roman" w:cs="Times New Roman"/>
          <w:sz w:val="24"/>
          <w:szCs w:val="24"/>
        </w:rPr>
      </w:pPr>
      <w:r w:rsidRPr="00C80A4D">
        <w:rPr>
          <w:rFonts w:ascii="Times New Roman" w:eastAsiaTheme="minorEastAsia" w:hAnsi="Times New Roman" w:cs="Times New Roman"/>
          <w:sz w:val="24"/>
          <w:szCs w:val="24"/>
        </w:rPr>
        <w:t>Then, instead of regressing cost on race</w:t>
      </w:r>
      <w:r w:rsidR="00D36519">
        <w:rPr>
          <w:rFonts w:ascii="Times New Roman" w:eastAsiaTheme="minorEastAsia" w:hAnsi="Times New Roman" w:cs="Times New Roman"/>
          <w:sz w:val="24"/>
          <w:szCs w:val="24"/>
        </w:rPr>
        <w:t>—that is,</w:t>
      </w:r>
      <w:r w:rsidRPr="00C80A4D">
        <w:rPr>
          <w:rFonts w:ascii="Times New Roman" w:eastAsiaTheme="minorEastAsia" w:hAnsi="Times New Roman" w:cs="Times New Roman"/>
          <w:sz w:val="24"/>
          <w:szCs w:val="24"/>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r>
              <m:rPr>
                <m:sty m:val="p"/>
              </m:rPr>
              <w:rPr>
                <w:rFonts w:ascii="Cambria Math" w:eastAsiaTheme="minorEastAsia" w:hAnsi="Cambria Math" w:cs="Times New Roman"/>
                <w:sz w:val="24"/>
                <w:szCs w:val="24"/>
              </w:rPr>
              <m:t>redicted cost</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Race</m:t>
            </m:r>
          </m:e>
        </m:d>
      </m:oMath>
      <w:r w:rsidRPr="00C80A4D">
        <w:rPr>
          <w:rFonts w:ascii="Times New Roman" w:eastAsiaTheme="minorEastAsia" w:hAnsi="Times New Roman" w:cs="Times New Roman"/>
          <w:sz w:val="24"/>
          <w:szCs w:val="24"/>
        </w:rPr>
        <w:t xml:space="preserve">, </w:t>
      </w:r>
      <w:r w:rsidR="00D36519">
        <w:rPr>
          <w:rFonts w:ascii="Times New Roman" w:eastAsiaTheme="minorEastAsia" w:hAnsi="Times New Roman" w:cs="Times New Roman"/>
          <w:sz w:val="24"/>
          <w:szCs w:val="24"/>
        </w:rPr>
        <w:t xml:space="preserve">the statistician must </w:t>
      </w:r>
      <w:r w:rsidRPr="00C80A4D">
        <w:rPr>
          <w:rFonts w:ascii="Times New Roman" w:eastAsiaTheme="minorEastAsia" w:hAnsi="Times New Roman" w:cs="Times New Roman"/>
          <w:sz w:val="24"/>
          <w:szCs w:val="24"/>
        </w:rPr>
        <w:t xml:space="preserve">regress cost on the </w:t>
      </w:r>
      <w:r w:rsidR="00D36519">
        <w:rPr>
          <w:rFonts w:ascii="Times New Roman" w:eastAsiaTheme="minorEastAsia" w:hAnsi="Times New Roman" w:cs="Times New Roman"/>
          <w:sz w:val="24"/>
          <w:szCs w:val="24"/>
        </w:rPr>
        <w:t>three</w:t>
      </w:r>
      <w:r w:rsidR="00D36519" w:rsidRPr="00C80A4D">
        <w:rPr>
          <w:rFonts w:ascii="Times New Roman" w:eastAsiaTheme="minorEastAsia" w:hAnsi="Times New Roman" w:cs="Times New Roman"/>
          <w:sz w:val="24"/>
          <w:szCs w:val="24"/>
        </w:rPr>
        <w:t xml:space="preserve"> </w:t>
      </w:r>
      <w:r w:rsidRPr="00C80A4D">
        <w:rPr>
          <w:rFonts w:ascii="Times New Roman" w:eastAsiaTheme="minorEastAsia" w:hAnsi="Times New Roman" w:cs="Times New Roman"/>
          <w:sz w:val="24"/>
          <w:szCs w:val="24"/>
        </w:rPr>
        <w:t xml:space="preserve">out of </w:t>
      </w:r>
      <w:r w:rsidR="00D36519">
        <w:rPr>
          <w:rFonts w:ascii="Times New Roman" w:eastAsiaTheme="minorEastAsia" w:hAnsi="Times New Roman" w:cs="Times New Roman"/>
          <w:sz w:val="24"/>
          <w:szCs w:val="24"/>
        </w:rPr>
        <w:t>four</w:t>
      </w:r>
      <w:r w:rsidRPr="00C80A4D">
        <w:rPr>
          <w:rFonts w:ascii="Times New Roman" w:eastAsiaTheme="minorEastAsia" w:hAnsi="Times New Roman" w:cs="Times New Roman"/>
          <w:sz w:val="24"/>
          <w:szCs w:val="24"/>
        </w:rPr>
        <w:t xml:space="preserve"> binary variables that indicate the patient’s race. Suppose we select White as the reference value (the value when all</w:t>
      </w:r>
      <w:del w:id="223" w:author="PEH" w:date="2019-04-28T11:59:00Z">
        <w:r w:rsidRPr="00C80A4D" w:rsidDel="00E60575">
          <w:rPr>
            <w:rFonts w:ascii="Times New Roman" w:eastAsiaTheme="minorEastAsia" w:hAnsi="Times New Roman" w:cs="Times New Roman"/>
            <w:sz w:val="24"/>
            <w:szCs w:val="24"/>
          </w:rPr>
          <w:delText xml:space="preserve"> the</w:delText>
        </w:r>
      </w:del>
      <w:r w:rsidRPr="00C80A4D">
        <w:rPr>
          <w:rFonts w:ascii="Times New Roman" w:eastAsiaTheme="minorEastAsia" w:hAnsi="Times New Roman" w:cs="Times New Roman"/>
          <w:sz w:val="24"/>
          <w:szCs w:val="24"/>
        </w:rPr>
        <w:t xml:space="preserve"> three indicators are 0)</w:t>
      </w:r>
      <w:r w:rsidR="00D36519">
        <w:rPr>
          <w:rFonts w:ascii="Times New Roman" w:eastAsiaTheme="minorEastAsia" w:hAnsi="Times New Roman" w:cs="Times New Roman"/>
          <w:sz w:val="24"/>
          <w:szCs w:val="24"/>
        </w:rPr>
        <w:t>.</w:t>
      </w:r>
      <w:r w:rsidRPr="00C80A4D">
        <w:rPr>
          <w:rFonts w:ascii="Times New Roman" w:eastAsiaTheme="minorEastAsia" w:hAnsi="Times New Roman" w:cs="Times New Roman"/>
          <w:sz w:val="24"/>
          <w:szCs w:val="24"/>
        </w:rPr>
        <w:t xml:space="preserve"> </w:t>
      </w:r>
      <w:r w:rsidR="00D36519">
        <w:rPr>
          <w:rFonts w:ascii="Times New Roman" w:eastAsiaTheme="minorEastAsia" w:hAnsi="Times New Roman" w:cs="Times New Roman"/>
          <w:sz w:val="24"/>
          <w:szCs w:val="24"/>
        </w:rPr>
        <w:t>T</w:t>
      </w:r>
      <w:r w:rsidRPr="00C80A4D">
        <w:rPr>
          <w:rFonts w:ascii="Times New Roman" w:eastAsiaTheme="minorEastAsia" w:hAnsi="Times New Roman" w:cs="Times New Roman"/>
          <w:sz w:val="24"/>
          <w:szCs w:val="24"/>
        </w:rPr>
        <w:t>he multi</w:t>
      </w:r>
      <w:r w:rsidR="00273540">
        <w:rPr>
          <w:rFonts w:ascii="Times New Roman" w:eastAsiaTheme="minorEastAsia" w:hAnsi="Times New Roman" w:cs="Times New Roman"/>
          <w:sz w:val="24"/>
          <w:szCs w:val="24"/>
        </w:rPr>
        <w:t>ple</w:t>
      </w:r>
      <w:r w:rsidRPr="00C80A4D">
        <w:rPr>
          <w:rFonts w:ascii="Times New Roman" w:eastAsiaTheme="minorEastAsia" w:hAnsi="Times New Roman" w:cs="Times New Roman"/>
          <w:sz w:val="24"/>
          <w:szCs w:val="24"/>
        </w:rPr>
        <w:t xml:space="preserve"> regression will be</w:t>
      </w:r>
    </w:p>
    <w:p w14:paraId="08989531" w14:textId="476934DC" w:rsidR="001E6FE0" w:rsidRPr="001E6FE0" w:rsidRDefault="00942834" w:rsidP="001E6FE0">
      <w:pPr>
        <w:pStyle w:val="ListParagraph"/>
        <w:spacing w:line="480" w:lineRule="auto"/>
        <w:rPr>
          <w:b/>
        </w:rPr>
      </w:pPr>
      <w:r>
        <w:rPr>
          <w:b/>
        </w:rPr>
        <w:t>[</w:t>
      </w:r>
      <w:r w:rsidR="001E6FE0" w:rsidRPr="001E6FE0">
        <w:rPr>
          <w:b/>
        </w:rPr>
        <w:t>INSERT EQUATION]</w:t>
      </w:r>
    </w:p>
    <w:p w14:paraId="5702DEEC" w14:textId="1EDF40FF" w:rsidR="00357A7C" w:rsidRPr="00ED3227" w:rsidRDefault="00EF5AD0" w:rsidP="00ED3227">
      <w:pPr>
        <w:spacing w:line="480" w:lineRule="auto"/>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Predicted cost</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Black</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Asian</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Other</m:t>
              </m:r>
            </m:e>
          </m:d>
          <m:r>
            <w:rPr>
              <w:rFonts w:ascii="Cambria Math" w:eastAsiaTheme="minorEastAsia" w:hAnsi="Cambria Math" w:cs="Times New Roman"/>
              <w:sz w:val="24"/>
              <w:szCs w:val="24"/>
            </w:rPr>
            <m:t>.</m:t>
          </m:r>
        </m:oMath>
      </m:oMathPara>
    </w:p>
    <w:p w14:paraId="0CE47C49" w14:textId="77777777" w:rsidR="001E6FE0" w:rsidRPr="00511828" w:rsidRDefault="001E6FE0" w:rsidP="001E6FE0">
      <w:pPr>
        <w:spacing w:line="480" w:lineRule="auto"/>
        <w:rPr>
          <w:b/>
        </w:rPr>
      </w:pPr>
      <w:r>
        <w:rPr>
          <w:b/>
        </w:rPr>
        <w:t>[END EQUATION]</w:t>
      </w:r>
    </w:p>
    <w:p w14:paraId="5E2CABE2" w14:textId="2E01104A" w:rsidR="0053141A" w:rsidRDefault="00357A7C" w:rsidP="0053141A">
      <w:pPr>
        <w:spacing w:line="480" w:lineRule="auto"/>
        <w:contextualSpacing/>
        <w:rPr>
          <w:rFonts w:ascii="Times New Roman" w:hAnsi="Times New Roman" w:cs="Times New Roman"/>
          <w:sz w:val="24"/>
          <w:szCs w:val="24"/>
        </w:rPr>
      </w:pPr>
      <w:r w:rsidRPr="00ED3227">
        <w:rPr>
          <w:rFonts w:ascii="Times New Roman" w:eastAsiaTheme="minorEastAsia" w:hAnsi="Times New Roman" w:cs="Times New Roman"/>
          <w:sz w:val="24"/>
          <w:szCs w:val="24"/>
        </w:rPr>
        <w:t xml:space="preserve">The intercept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sidRPr="00ED3227">
        <w:rPr>
          <w:rFonts w:ascii="Times New Roman" w:eastAsiaTheme="minorEastAsia" w:hAnsi="Times New Roman" w:cs="Times New Roman"/>
          <w:sz w:val="24"/>
          <w:szCs w:val="24"/>
        </w:rPr>
        <w:t xml:space="preserve">in this equation estimates the cost for </w:t>
      </w:r>
      <w:r w:rsidR="0053141A">
        <w:rPr>
          <w:rFonts w:ascii="Times New Roman" w:eastAsiaTheme="minorEastAsia" w:hAnsi="Times New Roman" w:cs="Times New Roman"/>
          <w:sz w:val="24"/>
          <w:szCs w:val="24"/>
        </w:rPr>
        <w:t>w</w:t>
      </w:r>
      <w:r w:rsidR="0053141A" w:rsidRPr="00ED3227">
        <w:rPr>
          <w:rFonts w:ascii="Times New Roman" w:eastAsiaTheme="minorEastAsia" w:hAnsi="Times New Roman" w:cs="Times New Roman"/>
          <w:sz w:val="24"/>
          <w:szCs w:val="24"/>
        </w:rPr>
        <w:t xml:space="preserve">hite </w:t>
      </w:r>
      <w:r w:rsidRPr="00ED3227">
        <w:rPr>
          <w:rFonts w:ascii="Times New Roman" w:eastAsiaTheme="minorEastAsia" w:hAnsi="Times New Roman" w:cs="Times New Roman"/>
          <w:sz w:val="24"/>
          <w:szCs w:val="24"/>
        </w:rPr>
        <w:t>patients</w:t>
      </w:r>
      <w:r w:rsidR="006F56FA">
        <w:rPr>
          <w:rFonts w:ascii="Times New Roman" w:eastAsiaTheme="minorEastAsia" w:hAnsi="Times New Roman" w:cs="Times New Roman"/>
          <w:sz w:val="24"/>
          <w:szCs w:val="24"/>
        </w:rPr>
        <w:t xml:space="preserve"> (where </w:t>
      </w:r>
      <w:r w:rsidR="002824A1">
        <w:rPr>
          <w:rFonts w:ascii="Times New Roman" w:eastAsiaTheme="minorEastAsia" w:hAnsi="Times New Roman" w:cs="Times New Roman"/>
          <w:sz w:val="24"/>
          <w:szCs w:val="24"/>
        </w:rPr>
        <w:t>b</w:t>
      </w:r>
      <w:r w:rsidR="006F56FA">
        <w:rPr>
          <w:rFonts w:ascii="Times New Roman" w:eastAsiaTheme="minorEastAsia" w:hAnsi="Times New Roman" w:cs="Times New Roman"/>
          <w:sz w:val="24"/>
          <w:szCs w:val="24"/>
        </w:rPr>
        <w:t xml:space="preserve">lack = 0, Asian = 0, and </w:t>
      </w:r>
      <w:r w:rsidR="002824A1">
        <w:rPr>
          <w:rFonts w:ascii="Times New Roman" w:eastAsiaTheme="minorEastAsia" w:hAnsi="Times New Roman" w:cs="Times New Roman"/>
          <w:sz w:val="24"/>
          <w:szCs w:val="24"/>
        </w:rPr>
        <w:t>o</w:t>
      </w:r>
      <w:r w:rsidR="006F56FA">
        <w:rPr>
          <w:rFonts w:ascii="Times New Roman" w:eastAsiaTheme="minorEastAsia" w:hAnsi="Times New Roman" w:cs="Times New Roman"/>
          <w:sz w:val="24"/>
          <w:szCs w:val="24"/>
        </w:rPr>
        <w:t>ther = 0)</w:t>
      </w:r>
      <w:r w:rsidRPr="00ED3227">
        <w:rPr>
          <w:rFonts w:ascii="Times New Roman" w:eastAsiaTheme="minorEastAsia" w:hAnsi="Times New Roman" w:cs="Times New Roman"/>
          <w:sz w:val="24"/>
          <w:szCs w:val="24"/>
        </w:rPr>
        <w:t xml:space="preserve">. The mean </w:t>
      </w:r>
      <w:del w:id="224" w:author="Theresa L. Rothschadl" w:date="2019-06-19T16:27:00Z">
        <w:r w:rsidRPr="00ED3227" w:rsidDel="00F23E47">
          <w:rPr>
            <w:rFonts w:ascii="Times New Roman" w:eastAsiaTheme="minorEastAsia" w:hAnsi="Times New Roman" w:cs="Times New Roman"/>
            <w:sz w:val="24"/>
            <w:szCs w:val="24"/>
          </w:rPr>
          <w:delText xml:space="preserve">salary </w:delText>
        </w:r>
      </w:del>
      <w:ins w:id="225" w:author="Theresa L. Rothschadl" w:date="2019-06-19T16:27:00Z">
        <w:r w:rsidR="00F23E47">
          <w:rPr>
            <w:rFonts w:ascii="Times New Roman" w:eastAsiaTheme="minorEastAsia" w:hAnsi="Times New Roman" w:cs="Times New Roman"/>
            <w:sz w:val="24"/>
            <w:szCs w:val="24"/>
          </w:rPr>
          <w:t>cost</w:t>
        </w:r>
        <w:r w:rsidR="00F23E47" w:rsidRPr="00ED3227">
          <w:rPr>
            <w:rFonts w:ascii="Times New Roman" w:eastAsiaTheme="minorEastAsia" w:hAnsi="Times New Roman" w:cs="Times New Roman"/>
            <w:sz w:val="24"/>
            <w:szCs w:val="24"/>
          </w:rPr>
          <w:t xml:space="preserve"> </w:t>
        </w:r>
      </w:ins>
      <w:r w:rsidRPr="00ED3227">
        <w:rPr>
          <w:rFonts w:ascii="Times New Roman" w:eastAsiaTheme="minorEastAsia" w:hAnsi="Times New Roman" w:cs="Times New Roman"/>
          <w:sz w:val="24"/>
          <w:szCs w:val="24"/>
        </w:rPr>
        <w:t xml:space="preserve">for </w:t>
      </w:r>
      <w:r w:rsidR="0053141A">
        <w:rPr>
          <w:rFonts w:ascii="Times New Roman" w:eastAsiaTheme="minorEastAsia" w:hAnsi="Times New Roman" w:cs="Times New Roman"/>
          <w:sz w:val="24"/>
          <w:szCs w:val="24"/>
        </w:rPr>
        <w:t>b</w:t>
      </w:r>
      <w:r w:rsidR="0053141A" w:rsidRPr="00ED3227">
        <w:rPr>
          <w:rFonts w:ascii="Times New Roman" w:eastAsiaTheme="minorEastAsia" w:hAnsi="Times New Roman" w:cs="Times New Roman"/>
          <w:sz w:val="24"/>
          <w:szCs w:val="24"/>
        </w:rPr>
        <w:t xml:space="preserve">lack </w:t>
      </w:r>
      <w:r w:rsidRPr="00ED3227">
        <w:rPr>
          <w:rFonts w:ascii="Times New Roman" w:eastAsiaTheme="minorEastAsia" w:hAnsi="Times New Roman" w:cs="Times New Roman"/>
          <w:sz w:val="24"/>
          <w:szCs w:val="24"/>
        </w:rPr>
        <w:t>patients is</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Black</m:t>
            </m:r>
          </m:e>
        </m:d>
      </m:oMath>
      <w:r w:rsidRPr="00ED3227">
        <w:rPr>
          <w:rFonts w:ascii="Times New Roman" w:eastAsiaTheme="minorEastAsia" w:hAnsi="Times New Roman" w:cs="Times New Roman"/>
          <w:sz w:val="24"/>
          <w:szCs w:val="24"/>
        </w:rPr>
        <w:t xml:space="preserve">, for Asian patients </w:t>
      </w:r>
      <w:ins w:id="226" w:author="PEH" w:date="2019-04-28T11:59:00Z">
        <w:r w:rsidR="00E60575">
          <w:rPr>
            <w:rFonts w:ascii="Times New Roman" w:eastAsiaTheme="minorEastAsia" w:hAnsi="Times New Roman" w:cs="Times New Roman"/>
            <w:sz w:val="24"/>
            <w:szCs w:val="24"/>
          </w:rPr>
          <w:t xml:space="preserve">it </w:t>
        </w:r>
      </w:ins>
      <w:proofErr w:type="gramStart"/>
      <w:r w:rsidRPr="00ED3227">
        <w:rPr>
          <w:rFonts w:ascii="Times New Roman" w:eastAsiaTheme="minorEastAsia" w:hAnsi="Times New Roman" w:cs="Times New Roman"/>
          <w:sz w:val="24"/>
          <w:szCs w:val="24"/>
        </w:rPr>
        <w:t xml:space="preserve">is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Asian</m:t>
            </m:r>
          </m:e>
        </m:d>
      </m:oMath>
      <w:r w:rsidR="002824A1">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and for patients of other races </w:t>
      </w:r>
      <w:ins w:id="227" w:author="PEH" w:date="2019-04-28T11:59:00Z">
        <w:r w:rsidR="00E60575">
          <w:rPr>
            <w:rFonts w:ascii="Times New Roman" w:eastAsiaTheme="minorEastAsia" w:hAnsi="Times New Roman" w:cs="Times New Roman"/>
            <w:sz w:val="24"/>
            <w:szCs w:val="24"/>
          </w:rPr>
          <w:t xml:space="preserve">it </w:t>
        </w:r>
      </w:ins>
      <w:r w:rsidRPr="00ED3227">
        <w:rPr>
          <w:rFonts w:ascii="Times New Roman" w:eastAsiaTheme="minorEastAsia" w:hAnsi="Times New Roman" w:cs="Times New Roman"/>
          <w:sz w:val="24"/>
          <w:szCs w:val="24"/>
        </w:rPr>
        <w:t xml:space="preserve">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Other</m:t>
            </m:r>
          </m:e>
        </m:d>
      </m:oMath>
      <w:r w:rsidRPr="00ED3227">
        <w:rPr>
          <w:rFonts w:ascii="Times New Roman" w:eastAsiaTheme="minorEastAsia" w:hAnsi="Times New Roman" w:cs="Times New Roman"/>
          <w:sz w:val="24"/>
          <w:szCs w:val="24"/>
        </w:rPr>
        <w:t xml:space="preserve">. The R code for estimating these regression parameters is provided </w:t>
      </w:r>
      <w:r w:rsidR="0053141A">
        <w:rPr>
          <w:rFonts w:ascii="Times New Roman" w:eastAsiaTheme="minorEastAsia" w:hAnsi="Times New Roman" w:cs="Times New Roman"/>
          <w:sz w:val="24"/>
          <w:szCs w:val="24"/>
        </w:rPr>
        <w:t>in the following box.</w:t>
      </w:r>
      <w:r w:rsidR="001B4089">
        <w:rPr>
          <w:rFonts w:ascii="Times New Roman" w:eastAsiaTheme="minorEastAsia" w:hAnsi="Times New Roman" w:cs="Times New Roman"/>
          <w:sz w:val="24"/>
          <w:szCs w:val="24"/>
        </w:rPr>
        <w:t xml:space="preserve"> </w:t>
      </w:r>
      <w:r w:rsidR="0053141A" w:rsidRPr="00ED3227">
        <w:rPr>
          <w:rFonts w:ascii="Times New Roman" w:hAnsi="Times New Roman" w:cs="Times New Roman"/>
          <w:sz w:val="24"/>
          <w:szCs w:val="24"/>
        </w:rPr>
        <w:t xml:space="preserve">Again, we use the </w:t>
      </w:r>
      <w:proofErr w:type="gramStart"/>
      <w:r w:rsidR="0053141A" w:rsidRPr="00ED3227">
        <w:rPr>
          <w:rFonts w:ascii="Times New Roman" w:hAnsi="Times New Roman" w:cs="Times New Roman"/>
          <w:sz w:val="24"/>
          <w:szCs w:val="24"/>
        </w:rPr>
        <w:t>lm(</w:t>
      </w:r>
      <w:proofErr w:type="gramEnd"/>
      <w:r w:rsidR="0053141A" w:rsidRPr="00ED3227">
        <w:rPr>
          <w:rFonts w:ascii="Times New Roman" w:hAnsi="Times New Roman" w:cs="Times New Roman"/>
          <w:sz w:val="24"/>
          <w:szCs w:val="24"/>
        </w:rPr>
        <w:t xml:space="preserve">) function and we have </w:t>
      </w:r>
    </w:p>
    <w:p w14:paraId="15F7DDD7" w14:textId="77777777" w:rsidR="00942834" w:rsidRPr="0077771B" w:rsidRDefault="00942834" w:rsidP="00942834">
      <w:pPr>
        <w:spacing w:line="480" w:lineRule="auto"/>
        <w:rPr>
          <w:b/>
        </w:rPr>
      </w:pPr>
      <w:r w:rsidRPr="0077771B">
        <w:rPr>
          <w:b/>
        </w:rPr>
        <w:lastRenderedPageBreak/>
        <w:t>[LIST FORMAT]</w:t>
      </w:r>
    </w:p>
    <w:tbl>
      <w:tblPr>
        <w:tblStyle w:val="TableGrid"/>
        <w:tblW w:w="0" w:type="auto"/>
        <w:jc w:val="center"/>
        <w:tblLook w:val="04A0" w:firstRow="1" w:lastRow="0" w:firstColumn="1" w:lastColumn="0" w:noHBand="0" w:noVBand="1"/>
      </w:tblPr>
      <w:tblGrid>
        <w:gridCol w:w="8928"/>
      </w:tblGrid>
      <w:tr w:rsidR="00ED3227" w:rsidRPr="00ED3227" w14:paraId="40CE16AB" w14:textId="77777777" w:rsidTr="00D11FDB">
        <w:trPr>
          <w:jc w:val="center"/>
        </w:trPr>
        <w:tc>
          <w:tcPr>
            <w:tcW w:w="8928" w:type="dxa"/>
            <w:shd w:val="clear" w:color="auto" w:fill="D9D9D9" w:themeFill="background1" w:themeFillShade="D9"/>
          </w:tcPr>
          <w:p w14:paraId="315D26BC" w14:textId="77777777" w:rsidR="00357A7C" w:rsidRPr="00ED3227" w:rsidRDefault="00E767F0" w:rsidP="00ED3227">
            <w:pPr>
              <w:spacing w:line="480" w:lineRule="auto"/>
              <w:contextualSpacing/>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5F27A9EE" wp14:editId="0FAF03D4">
                  <wp:extent cx="2771775" cy="2095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771775" cy="209550"/>
                          </a:xfrm>
                          <a:prstGeom prst="rect">
                            <a:avLst/>
                          </a:prstGeom>
                        </pic:spPr>
                      </pic:pic>
                    </a:graphicData>
                  </a:graphic>
                </wp:inline>
              </w:drawing>
            </w:r>
          </w:p>
          <w:p w14:paraId="710294E7" w14:textId="77777777" w:rsidR="00357A7C" w:rsidRPr="00ED3227" w:rsidRDefault="00357A7C" w:rsidP="00ED3227">
            <w:pPr>
              <w:spacing w:line="480" w:lineRule="auto"/>
              <w:contextualSpacing/>
              <w:rPr>
                <w:rFonts w:ascii="Times New Roman" w:hAnsi="Times New Roman" w:cs="Times New Roman"/>
                <w:sz w:val="24"/>
                <w:szCs w:val="24"/>
              </w:rPr>
            </w:pPr>
            <w:r w:rsidRPr="00ED3227">
              <w:rPr>
                <w:rFonts w:ascii="Times New Roman" w:hAnsi="Times New Roman" w:cs="Times New Roman"/>
                <w:sz w:val="24"/>
                <w:szCs w:val="24"/>
              </w:rPr>
              <w:t>And the results of the regression are as follows:</w:t>
            </w:r>
          </w:p>
          <w:p w14:paraId="17C3778D" w14:textId="26DDA067" w:rsidR="00357A7C" w:rsidRPr="00ED3227" w:rsidRDefault="00E767F0" w:rsidP="00ED3227">
            <w:pPr>
              <w:spacing w:line="480" w:lineRule="auto"/>
              <w:contextualSpacing/>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483292DD" wp14:editId="573900A0">
                  <wp:extent cx="5400675" cy="29432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400675" cy="2943225"/>
                          </a:xfrm>
                          <a:prstGeom prst="rect">
                            <a:avLst/>
                          </a:prstGeom>
                        </pic:spPr>
                      </pic:pic>
                    </a:graphicData>
                  </a:graphic>
                </wp:inline>
              </w:drawing>
            </w:r>
          </w:p>
        </w:tc>
      </w:tr>
    </w:tbl>
    <w:p w14:paraId="42D3BCA6" w14:textId="77777777" w:rsidR="006421F1" w:rsidRPr="006421F1" w:rsidRDefault="006421F1" w:rsidP="006421F1">
      <w:pPr>
        <w:spacing w:line="480" w:lineRule="auto"/>
        <w:ind w:firstLine="720"/>
        <w:rPr>
          <w:rFonts w:ascii="Times New Roman" w:hAnsi="Times New Roman" w:cs="Times New Roman"/>
          <w:b/>
          <w:sz w:val="24"/>
          <w:szCs w:val="24"/>
        </w:rPr>
      </w:pPr>
      <w:bookmarkStart w:id="228" w:name="_Toc519458496"/>
      <w:bookmarkStart w:id="229" w:name="_Toc520965447"/>
      <w:r>
        <w:rPr>
          <w:rFonts w:ascii="Times New Roman" w:hAnsi="Times New Roman" w:cs="Times New Roman"/>
          <w:b/>
          <w:sz w:val="24"/>
          <w:szCs w:val="24"/>
        </w:rPr>
        <w:t>[END LIST]</w:t>
      </w:r>
    </w:p>
    <w:p w14:paraId="1E577F40" w14:textId="4FF91102" w:rsidR="00357A7C" w:rsidRPr="00ED3227" w:rsidRDefault="006421F1" w:rsidP="006421F1">
      <w:pPr>
        <w:pStyle w:val="Heading1"/>
        <w:spacing w:line="48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202841">
        <w:rPr>
          <w:rFonts w:ascii="Times New Roman" w:eastAsia="Times New Roman" w:hAnsi="Times New Roman" w:cs="Times New Roman"/>
          <w:color w:val="auto"/>
          <w:sz w:val="24"/>
          <w:szCs w:val="24"/>
        </w:rPr>
        <w:t xml:space="preserve">[H1] </w:t>
      </w:r>
      <w:r w:rsidR="00357A7C" w:rsidRPr="00ED3227">
        <w:rPr>
          <w:rFonts w:ascii="Times New Roman" w:eastAsia="Times New Roman" w:hAnsi="Times New Roman" w:cs="Times New Roman"/>
          <w:color w:val="auto"/>
          <w:sz w:val="24"/>
          <w:szCs w:val="24"/>
        </w:rPr>
        <w:t>Main Effect and Interactions</w:t>
      </w:r>
      <w:bookmarkEnd w:id="228"/>
      <w:bookmarkEnd w:id="229"/>
      <w:r w:rsidR="00357A7C" w:rsidRPr="00ED3227">
        <w:rPr>
          <w:rFonts w:ascii="Times New Roman" w:eastAsia="Times New Roman" w:hAnsi="Times New Roman" w:cs="Times New Roman"/>
          <w:color w:val="auto"/>
          <w:sz w:val="24"/>
          <w:szCs w:val="24"/>
        </w:rPr>
        <w:t xml:space="preserve"> </w:t>
      </w:r>
    </w:p>
    <w:p w14:paraId="1DB984F5" w14:textId="7F9B1609" w:rsidR="00357A7C" w:rsidRDefault="00357A7C" w:rsidP="00ED3227">
      <w:pPr>
        <w:spacing w:line="480" w:lineRule="auto"/>
        <w:rPr>
          <w:rFonts w:ascii="Times New Roman" w:eastAsia="Times New Roman" w:hAnsi="Times New Roman" w:cs="Times New Roman"/>
          <w:sz w:val="24"/>
          <w:szCs w:val="24"/>
        </w:rPr>
      </w:pPr>
      <w:r w:rsidRPr="00ED3227">
        <w:rPr>
          <w:rFonts w:ascii="Times New Roman" w:eastAsiaTheme="minorEastAsia" w:hAnsi="Times New Roman" w:cs="Times New Roman"/>
          <w:sz w:val="24"/>
          <w:szCs w:val="24"/>
        </w:rPr>
        <w:t>In multi</w:t>
      </w:r>
      <w:r w:rsidR="00273540">
        <w:rPr>
          <w:rFonts w:ascii="Times New Roman" w:eastAsiaTheme="minorEastAsia" w:hAnsi="Times New Roman" w:cs="Times New Roman"/>
          <w:sz w:val="24"/>
          <w:szCs w:val="24"/>
        </w:rPr>
        <w:t>ple</w:t>
      </w:r>
      <w:r w:rsidRPr="00ED3227">
        <w:rPr>
          <w:rFonts w:ascii="Times New Roman" w:eastAsiaTheme="minorEastAsia" w:hAnsi="Times New Roman" w:cs="Times New Roman"/>
          <w:sz w:val="24"/>
          <w:szCs w:val="24"/>
        </w:rPr>
        <w:t xml:space="preserve"> regression, the impact of the variable by itself </w:t>
      </w:r>
      <w:r w:rsidR="00740F34">
        <w:rPr>
          <w:rFonts w:ascii="Times New Roman" w:eastAsiaTheme="minorEastAsia" w:hAnsi="Times New Roman" w:cs="Times New Roman"/>
          <w:sz w:val="24"/>
          <w:szCs w:val="24"/>
        </w:rPr>
        <w:t xml:space="preserve">is referred to as the </w:t>
      </w:r>
      <w:r w:rsidR="00740F34">
        <w:rPr>
          <w:rFonts w:ascii="Times New Roman" w:eastAsiaTheme="minorEastAsia" w:hAnsi="Times New Roman" w:cs="Times New Roman"/>
          <w:i/>
          <w:sz w:val="24"/>
          <w:szCs w:val="24"/>
        </w:rPr>
        <w:t>main effect</w:t>
      </w:r>
      <w:r w:rsidR="00740F34">
        <w:rPr>
          <w:rFonts w:ascii="Times New Roman" w:eastAsiaTheme="minorEastAsia" w:hAnsi="Times New Roman" w:cs="Times New Roman"/>
          <w:sz w:val="24"/>
          <w:szCs w:val="24"/>
        </w:rPr>
        <w:t>,</w:t>
      </w:r>
      <w:r w:rsidR="00740F34">
        <w:rPr>
          <w:rFonts w:ascii="Times New Roman" w:eastAsiaTheme="minorEastAsia" w:hAnsi="Times New Roman" w:cs="Times New Roman"/>
          <w:i/>
          <w:sz w:val="24"/>
          <w:szCs w:val="24"/>
        </w:rPr>
        <w:t xml:space="preserve"> </w:t>
      </w:r>
      <w:r w:rsidRPr="00ED3227">
        <w:rPr>
          <w:rFonts w:ascii="Times New Roman" w:eastAsiaTheme="minorEastAsia" w:hAnsi="Times New Roman" w:cs="Times New Roman"/>
          <w:sz w:val="24"/>
          <w:szCs w:val="24"/>
        </w:rPr>
        <w:t xml:space="preserve">and the </w:t>
      </w:r>
      <w:r w:rsidRPr="00501694">
        <w:rPr>
          <w:rFonts w:ascii="Times New Roman" w:eastAsiaTheme="minorEastAsia" w:hAnsi="Times New Roman" w:cs="Times New Roman"/>
          <w:i/>
          <w:sz w:val="24"/>
          <w:szCs w:val="24"/>
        </w:rPr>
        <w:t>interaction effect</w:t>
      </w:r>
      <w:r w:rsidRPr="00ED3227">
        <w:rPr>
          <w:rFonts w:ascii="Times New Roman" w:eastAsiaTheme="minorEastAsia" w:hAnsi="Times New Roman" w:cs="Times New Roman"/>
          <w:sz w:val="24"/>
          <w:szCs w:val="24"/>
        </w:rPr>
        <w:t xml:space="preserve"> </w:t>
      </w:r>
      <w:r w:rsidR="00740F34">
        <w:rPr>
          <w:rFonts w:ascii="Times New Roman" w:eastAsiaTheme="minorEastAsia" w:hAnsi="Times New Roman" w:cs="Times New Roman"/>
          <w:sz w:val="24"/>
          <w:szCs w:val="24"/>
        </w:rPr>
        <w:t>is</w:t>
      </w:r>
      <w:r w:rsidRPr="00ED3227">
        <w:rPr>
          <w:rFonts w:ascii="Times New Roman" w:eastAsiaTheme="minorEastAsia" w:hAnsi="Times New Roman" w:cs="Times New Roman"/>
          <w:sz w:val="24"/>
          <w:szCs w:val="24"/>
        </w:rPr>
        <w:t xml:space="preserve"> the impact of a combined set of variables. </w:t>
      </w:r>
      <w:r w:rsidRPr="00ED3227">
        <w:rPr>
          <w:rFonts w:ascii="Times New Roman" w:eastAsia="Times New Roman" w:hAnsi="Times New Roman" w:cs="Times New Roman"/>
          <w:sz w:val="24"/>
          <w:szCs w:val="24"/>
        </w:rPr>
        <w:t>Interaction between two or more variables is modeled by the product of the variables. For example, consider two binary variables</w:t>
      </w:r>
      <w:r w:rsidR="00860D2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when the variable is present</w:t>
      </w:r>
      <w:r w:rsidR="00860D2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it is coded as 1</w:t>
      </w:r>
      <w:r w:rsidR="00860D2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otherwise</w:t>
      </w:r>
      <w:r w:rsidR="00860D28">
        <w:rPr>
          <w:rFonts w:ascii="Times New Roman" w:eastAsia="Times New Roman" w:hAnsi="Times New Roman" w:cs="Times New Roman"/>
          <w:sz w:val="24"/>
          <w:szCs w:val="24"/>
        </w:rPr>
        <w:t>, 0</w:t>
      </w:r>
      <w:r w:rsidRPr="00ED3227">
        <w:rPr>
          <w:rFonts w:ascii="Times New Roman" w:eastAsia="Times New Roman" w:hAnsi="Times New Roman" w:cs="Times New Roman"/>
          <w:sz w:val="24"/>
          <w:szCs w:val="24"/>
        </w:rPr>
        <w:t>. The product of two binary variables is another binary variable</w:t>
      </w:r>
      <w:r w:rsidR="00860D2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which is 1 when both variables are present and 0 otherwise. With two binary variables</w:t>
      </w:r>
      <w:r w:rsidR="00860D2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four situations are possible</w:t>
      </w:r>
      <w:r w:rsidR="00860D2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r w:rsidR="00860D28">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he only time the product is 1 is when both variables are present</w:t>
      </w:r>
      <w:r w:rsidR="00860D28">
        <w:rPr>
          <w:rFonts w:ascii="Times New Roman" w:eastAsia="Times New Roman" w:hAnsi="Times New Roman" w:cs="Times New Roman"/>
          <w:sz w:val="24"/>
          <w:szCs w:val="24"/>
        </w:rPr>
        <w:t>, as we can see in the following equations:</w:t>
      </w:r>
    </w:p>
    <w:p w14:paraId="674311C7" w14:textId="77777777" w:rsidR="001E6FE0" w:rsidRDefault="001E6FE0" w:rsidP="001E6FE0">
      <w:pPr>
        <w:spacing w:line="480" w:lineRule="auto"/>
        <w:rPr>
          <w:b/>
        </w:rPr>
      </w:pPr>
      <w:r>
        <w:rPr>
          <w:b/>
        </w:rPr>
        <w:t>[INSERT EQUATION]</w:t>
      </w:r>
    </w:p>
    <w:p w14:paraId="712E6226" w14:textId="0CDADD3D" w:rsidR="00357A7C" w:rsidRPr="00ED3227" w:rsidRDefault="00860D28" w:rsidP="00ED3227">
      <w:pPr>
        <w:spacing w:line="480" w:lineRule="auto"/>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w:lastRenderedPageBreak/>
            <m:t>if</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=1 </m:t>
          </m:r>
          <m:r>
            <m:rPr>
              <m:sty m:val="p"/>
            </m:rPr>
            <w:rPr>
              <w:rFonts w:ascii="Cambria Math" w:eastAsia="Times New Roman" w:hAnsi="Cambria Math" w:cs="Times New Roman"/>
              <w:sz w:val="24"/>
              <w:szCs w:val="24"/>
            </w:rPr>
            <m:t>and</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=1, </m:t>
          </m:r>
          <m:r>
            <m:rPr>
              <m:sty m:val="p"/>
            </m:rPr>
            <w:rPr>
              <w:rFonts w:ascii="Cambria Math" w:eastAsia="Times New Roman" w:hAnsi="Cambria Math" w:cs="Times New Roman"/>
              <w:sz w:val="24"/>
              <w:szCs w:val="24"/>
            </w:rPr>
            <m:t>then</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=1;</m:t>
          </m:r>
        </m:oMath>
      </m:oMathPara>
    </w:p>
    <w:p w14:paraId="6F3CCF2A" w14:textId="3EBFCD3E" w:rsidR="00357A7C" w:rsidRPr="00ED3227" w:rsidRDefault="00EF5AD0" w:rsidP="00ED3227">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if</m:t>
              </m:r>
              <m:r>
                <w:rPr>
                  <w:rFonts w:ascii="Cambria Math" w:eastAsia="Times New Roman" w:hAnsi="Cambria Math" w:cs="Times New Roman"/>
                  <w:sz w:val="24"/>
                  <w:szCs w:val="24"/>
                </w:rPr>
                <m:t xml:space="preserve"> 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=1 </m:t>
          </m:r>
          <m:r>
            <m:rPr>
              <m:sty m:val="p"/>
            </m:rPr>
            <w:rPr>
              <w:rFonts w:ascii="Cambria Math" w:eastAsia="Times New Roman" w:hAnsi="Cambria Math" w:cs="Times New Roman"/>
              <w:sz w:val="24"/>
              <w:szCs w:val="24"/>
            </w:rPr>
            <m:t>and</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=0, </m:t>
          </m:r>
          <m:r>
            <m:rPr>
              <m:sty m:val="p"/>
            </m:rPr>
            <w:rPr>
              <w:rFonts w:ascii="Cambria Math" w:eastAsia="Times New Roman" w:hAnsi="Cambria Math" w:cs="Times New Roman"/>
              <w:sz w:val="24"/>
              <w:szCs w:val="24"/>
            </w:rPr>
            <m:t>then</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=0; </m:t>
          </m:r>
          <m:r>
            <m:rPr>
              <m:sty m:val="p"/>
            </m:rPr>
            <w:rPr>
              <w:rFonts w:ascii="Cambria Math" w:eastAsia="Times New Roman" w:hAnsi="Cambria Math" w:cs="Times New Roman"/>
              <w:sz w:val="24"/>
              <w:szCs w:val="24"/>
            </w:rPr>
            <m:t>if</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=0, </m:t>
          </m:r>
          <m:r>
            <m:rPr>
              <m:sty m:val="p"/>
            </m:rPr>
            <w:rPr>
              <w:rFonts w:ascii="Cambria Math" w:eastAsia="Times New Roman" w:hAnsi="Cambria Math" w:cs="Times New Roman"/>
              <w:sz w:val="24"/>
              <w:szCs w:val="24"/>
            </w:rPr>
            <m:t>and</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=1, </m:t>
          </m:r>
          <m:r>
            <m:rPr>
              <m:sty m:val="p"/>
            </m:rPr>
            <w:rPr>
              <w:rFonts w:ascii="Cambria Math" w:eastAsia="Times New Roman" w:hAnsi="Cambria Math" w:cs="Times New Roman"/>
              <w:sz w:val="24"/>
              <w:szCs w:val="24"/>
            </w:rPr>
            <m:t>then</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m:t>
          </m:r>
          <m:r>
            <m:rPr>
              <m:sty m:val="p"/>
            </m:rPr>
            <w:rPr>
              <w:rFonts w:ascii="Cambria Math" w:eastAsia="Times New Roman" w:hAnsi="Cambria Math" w:cs="Times New Roman"/>
              <w:sz w:val="24"/>
              <w:szCs w:val="24"/>
            </w:rPr>
            <m:t>and</m:t>
          </m:r>
        </m:oMath>
      </m:oMathPara>
    </w:p>
    <w:p w14:paraId="0AE465D0" w14:textId="5762F49C" w:rsidR="00357A7C" w:rsidRPr="00ED3227" w:rsidRDefault="00EF5AD0" w:rsidP="00ED3227">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if</m:t>
              </m:r>
              <m:r>
                <w:rPr>
                  <w:rFonts w:ascii="Cambria Math" w:eastAsia="Times New Roman" w:hAnsi="Cambria Math" w:cs="Times New Roman"/>
                  <w:sz w:val="24"/>
                  <w:szCs w:val="24"/>
                </w:rPr>
                <m:t xml:space="preserve"> 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=0, </m:t>
          </m:r>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and</m:t>
              </m:r>
              <m:r>
                <w:rPr>
                  <w:rFonts w:ascii="Cambria Math" w:eastAsia="Times New Roman" w:hAnsi="Cambria Math" w:cs="Times New Roman"/>
                  <w:sz w:val="24"/>
                  <w:szCs w:val="24"/>
                </w:rPr>
                <m:t xml:space="preserve"> 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=0, </m:t>
          </m:r>
          <m:r>
            <m:rPr>
              <m:sty m:val="p"/>
            </m:rPr>
            <w:rPr>
              <w:rFonts w:ascii="Cambria Math" w:eastAsia="Times New Roman" w:hAnsi="Cambria Math" w:cs="Times New Roman"/>
              <w:sz w:val="24"/>
              <w:szCs w:val="24"/>
            </w:rPr>
            <m:t>then</m:t>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m:t>
          </m:r>
        </m:oMath>
      </m:oMathPara>
    </w:p>
    <w:p w14:paraId="76FB3355" w14:textId="77777777" w:rsidR="001E6FE0" w:rsidRPr="00511828" w:rsidRDefault="001E6FE0" w:rsidP="001E6FE0">
      <w:pPr>
        <w:spacing w:line="480" w:lineRule="auto"/>
        <w:rPr>
          <w:b/>
        </w:rPr>
      </w:pPr>
      <w:r>
        <w:rPr>
          <w:b/>
        </w:rPr>
        <w:t>[END EQUATION]</w:t>
      </w:r>
    </w:p>
    <w:p w14:paraId="7722913C" w14:textId="3FBAD334" w:rsidR="00357A7C" w:rsidRPr="00ED3227" w:rsidRDefault="00357A7C" w:rsidP="00ED3227">
      <w:pPr>
        <w:spacing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If one variable is binary and another continuous, the product of the variable will be 0 when the binary variable or the continuous variable is 0</w:t>
      </w:r>
      <w:r w:rsidR="0038240B">
        <w:rPr>
          <w:rFonts w:ascii="Times New Roman" w:eastAsia="Times New Roman" w:hAnsi="Times New Roman" w:cs="Times New Roman"/>
          <w:sz w:val="24"/>
          <w:szCs w:val="24"/>
        </w:rPr>
        <w:t>;</w:t>
      </w:r>
      <w:r w:rsidR="001B4089">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otherwise</w:t>
      </w:r>
      <w:ins w:id="230" w:author="PEH" w:date="2019-04-30T13:46:00Z">
        <w:r w:rsidR="00C513C8">
          <w:rPr>
            <w:rFonts w:ascii="Times New Roman" w:eastAsia="Times New Roman" w:hAnsi="Times New Roman" w:cs="Times New Roman"/>
            <w:sz w:val="24"/>
            <w:szCs w:val="24"/>
          </w:rPr>
          <w:t>,</w:t>
        </w:r>
      </w:ins>
      <w:r w:rsidRPr="00ED3227">
        <w:rPr>
          <w:rFonts w:ascii="Times New Roman" w:eastAsia="Times New Roman" w:hAnsi="Times New Roman" w:cs="Times New Roman"/>
          <w:sz w:val="24"/>
          <w:szCs w:val="24"/>
        </w:rPr>
        <w:t xml:space="preserve"> </w:t>
      </w:r>
      <w:r w:rsidR="0038240B">
        <w:rPr>
          <w:rFonts w:ascii="Times New Roman" w:eastAsia="Times New Roman" w:hAnsi="Times New Roman" w:cs="Times New Roman"/>
          <w:sz w:val="24"/>
          <w:szCs w:val="24"/>
        </w:rPr>
        <w:t xml:space="preserve">it will be the </w:t>
      </w:r>
      <w:r w:rsidRPr="00ED3227">
        <w:rPr>
          <w:rFonts w:ascii="Times New Roman" w:eastAsia="Times New Roman" w:hAnsi="Times New Roman" w:cs="Times New Roman"/>
          <w:sz w:val="24"/>
          <w:szCs w:val="24"/>
        </w:rPr>
        <w:t>same as the continuous variable. If both variables are continuous</w:t>
      </w:r>
      <w:r w:rsidR="0038240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then the product of both variables will be continuous</w:t>
      </w:r>
      <w:r w:rsidR="0038240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w:t>
      </w:r>
      <w:r w:rsidR="0038240B">
        <w:rPr>
          <w:rFonts w:ascii="Times New Roman" w:eastAsia="Times New Roman" w:hAnsi="Times New Roman" w:cs="Times New Roman"/>
          <w:sz w:val="24"/>
          <w:szCs w:val="24"/>
        </w:rPr>
        <w:t xml:space="preserve">it will be </w:t>
      </w:r>
      <w:r w:rsidRPr="00ED3227">
        <w:rPr>
          <w:rFonts w:ascii="Times New Roman" w:eastAsia="Times New Roman" w:hAnsi="Times New Roman" w:cs="Times New Roman"/>
          <w:sz w:val="24"/>
          <w:szCs w:val="24"/>
        </w:rPr>
        <w:t xml:space="preserve">a larger number than the sum of the two variables. Including interaction terms in regression expands our ability to model events. </w:t>
      </w:r>
    </w:p>
    <w:p w14:paraId="042A9F3D" w14:textId="48A9BDC6" w:rsidR="00357A7C" w:rsidRDefault="00357A7C" w:rsidP="00ED3227">
      <w:pPr>
        <w:spacing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t xml:space="preserve">A typical hospital discharge includes </w:t>
      </w:r>
      <w:r w:rsidR="00480792">
        <w:rPr>
          <w:rFonts w:ascii="Times New Roman" w:eastAsia="Times New Roman" w:hAnsi="Times New Roman" w:cs="Times New Roman"/>
          <w:sz w:val="24"/>
          <w:szCs w:val="24"/>
        </w:rPr>
        <w:t>five</w:t>
      </w:r>
      <w:r w:rsidR="00480792"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diagnoses. These diagnoses interact</w:t>
      </w:r>
      <w:r w:rsidR="006F56FA">
        <w:rPr>
          <w:rFonts w:ascii="Times New Roman" w:eastAsia="Times New Roman" w:hAnsi="Times New Roman" w:cs="Times New Roman"/>
          <w:sz w:val="24"/>
          <w:szCs w:val="24"/>
        </w:rPr>
        <w:t xml:space="preserve">, meaning that the combination of the diagnoses has a different impact than </w:t>
      </w:r>
      <w:r w:rsidR="006309BA">
        <w:rPr>
          <w:rFonts w:ascii="Times New Roman" w:eastAsia="Times New Roman" w:hAnsi="Times New Roman" w:cs="Times New Roman"/>
          <w:sz w:val="24"/>
          <w:szCs w:val="24"/>
        </w:rPr>
        <w:t xml:space="preserve">the </w:t>
      </w:r>
      <w:r w:rsidR="006F56FA">
        <w:rPr>
          <w:rFonts w:ascii="Times New Roman" w:eastAsia="Times New Roman" w:hAnsi="Times New Roman" w:cs="Times New Roman"/>
          <w:sz w:val="24"/>
          <w:szCs w:val="24"/>
        </w:rPr>
        <w:t xml:space="preserve">sum of the two diagnoses by themselves </w:t>
      </w:r>
      <w:r w:rsidR="00B84818" w:rsidRPr="00B84818">
        <w:rPr>
          <w:rFonts w:ascii="Times New Roman" w:eastAsia="Times New Roman" w:hAnsi="Times New Roman" w:cs="Times New Roman"/>
          <w:sz w:val="24"/>
          <w:szCs w:val="24"/>
        </w:rPr>
        <w:t>(</w:t>
      </w:r>
      <w:proofErr w:type="spellStart"/>
      <w:r w:rsidR="00B84818" w:rsidRPr="00501694">
        <w:rPr>
          <w:rFonts w:ascii="Times New Roman" w:hAnsi="Times New Roman" w:cs="Times New Roman"/>
          <w:sz w:val="24"/>
          <w:szCs w:val="24"/>
        </w:rPr>
        <w:t>Extermann</w:t>
      </w:r>
      <w:proofErr w:type="spellEnd"/>
      <w:r w:rsidR="00B84818" w:rsidRPr="00501694">
        <w:rPr>
          <w:rFonts w:ascii="Times New Roman" w:hAnsi="Times New Roman" w:cs="Times New Roman"/>
          <w:sz w:val="24"/>
          <w:szCs w:val="24"/>
        </w:rPr>
        <w:t xml:space="preserve"> 2007)</w:t>
      </w:r>
      <w:r w:rsidRPr="00ED3227">
        <w:rPr>
          <w:rFonts w:ascii="Times New Roman" w:eastAsia="Times New Roman" w:hAnsi="Times New Roman" w:cs="Times New Roman"/>
          <w:sz w:val="24"/>
          <w:szCs w:val="24"/>
        </w:rPr>
        <w:t xml:space="preserve">. In predicting </w:t>
      </w:r>
      <w:r w:rsidR="00B84818" w:rsidRPr="00ED3227">
        <w:rPr>
          <w:rFonts w:ascii="Times New Roman" w:eastAsia="Times New Roman" w:hAnsi="Times New Roman" w:cs="Times New Roman"/>
          <w:sz w:val="24"/>
          <w:szCs w:val="24"/>
        </w:rPr>
        <w:t>patients</w:t>
      </w:r>
      <w:r w:rsidR="00B84818">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prognosis</w:t>
      </w:r>
      <w:del w:id="231" w:author="PEH" w:date="2019-04-28T12:00:00Z">
        <w:r w:rsidRPr="00ED3227" w:rsidDel="00E60575">
          <w:rPr>
            <w:rFonts w:ascii="Times New Roman" w:eastAsia="Times New Roman" w:hAnsi="Times New Roman" w:cs="Times New Roman"/>
            <w:sz w:val="24"/>
            <w:szCs w:val="24"/>
          </w:rPr>
          <w:delText xml:space="preserve"> of</w:delText>
        </w:r>
      </w:del>
      <w:r w:rsidRPr="00ED3227">
        <w:rPr>
          <w:rFonts w:ascii="Times New Roman" w:eastAsia="Times New Roman" w:hAnsi="Times New Roman" w:cs="Times New Roman"/>
          <w:sz w:val="24"/>
          <w:szCs w:val="24"/>
        </w:rPr>
        <w:t>, the interaction among these diagnoses must be modeled. The full model then includes the main, pair-wise, three-way, four-way</w:t>
      </w:r>
      <w:r w:rsidR="00B8481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five-way effects of combinations of the five diagnoses. The following equation shows the set of interacting variables on separate line</w:t>
      </w:r>
      <w:r w:rsidR="00B84818">
        <w:rPr>
          <w:rFonts w:ascii="Times New Roman" w:eastAsia="Times New Roman" w:hAnsi="Times New Roman" w:cs="Times New Roman"/>
          <w:sz w:val="24"/>
          <w:szCs w:val="24"/>
        </w:rPr>
        <w:t>s</w:t>
      </w:r>
      <w:r w:rsidRPr="00ED3227">
        <w:rPr>
          <w:rFonts w:ascii="Times New Roman" w:eastAsia="Times New Roman" w:hAnsi="Times New Roman" w:cs="Times New Roman"/>
          <w:sz w:val="24"/>
          <w:szCs w:val="24"/>
        </w:rPr>
        <w:t xml:space="preserve"> to highlight different combinations of variables:</w:t>
      </w:r>
    </w:p>
    <w:p w14:paraId="37F2FB3F" w14:textId="77777777" w:rsidR="001E6FE0" w:rsidRDefault="001E6FE0" w:rsidP="001E6FE0">
      <w:pPr>
        <w:spacing w:line="480" w:lineRule="auto"/>
        <w:rPr>
          <w:b/>
        </w:rPr>
      </w:pPr>
      <w:r>
        <w:rPr>
          <w:b/>
        </w:rPr>
        <w:t>[INSERT EQUATION]</w:t>
      </w:r>
    </w:p>
    <w:p w14:paraId="722BA520" w14:textId="166E0DD5" w:rsidR="00357A7C" w:rsidRPr="00ED3227" w:rsidRDefault="00EF5AD0" w:rsidP="00ED3227">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Independent variables</m:t>
              </m:r>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 </m:t>
                  </m:r>
                </m:e>
              </m:d>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oMath>
      </m:oMathPara>
    </w:p>
    <w:p w14:paraId="0F6A9EC9" w14:textId="77777777" w:rsidR="00357A7C" w:rsidRPr="00ED3227" w:rsidRDefault="00EF5AD0" w:rsidP="00ED3227">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 xml:space="preserve">+ </m:t>
          </m:r>
        </m:oMath>
      </m:oMathPara>
    </w:p>
    <w:p w14:paraId="085A36B3" w14:textId="77777777" w:rsidR="00357A7C" w:rsidRPr="00ED3227" w:rsidRDefault="00EF5AD0" w:rsidP="00ED3227">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m:t>
          </m:r>
        </m:oMath>
      </m:oMathPara>
    </w:p>
    <w:p w14:paraId="07F134EB" w14:textId="77777777" w:rsidR="00357A7C" w:rsidRPr="00ED3227" w:rsidRDefault="00EF5AD0" w:rsidP="00ED3227">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oMath>
      </m:oMathPara>
    </w:p>
    <w:p w14:paraId="4B87BE36" w14:textId="75E9EFCB" w:rsidR="00357A7C" w:rsidRPr="00ED3227" w:rsidRDefault="00EF5AD0" w:rsidP="00FB06CC">
      <w:pPr>
        <w:spacing w:line="480" w:lineRule="auto"/>
        <w:jc w:val="cente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 </m:t>
            </m:r>
          </m:e>
        </m:d>
      </m:oMath>
      <w:r w:rsidR="00B84818">
        <w:rPr>
          <w:rFonts w:ascii="Times New Roman" w:eastAsia="Times New Roman" w:hAnsi="Times New Roman" w:cs="Times New Roman"/>
          <w:sz w:val="24"/>
          <w:szCs w:val="24"/>
        </w:rPr>
        <w:t>.</w:t>
      </w:r>
    </w:p>
    <w:p w14:paraId="6F000AF6" w14:textId="77777777" w:rsidR="001E6FE0" w:rsidRPr="00511828" w:rsidRDefault="001E6FE0" w:rsidP="001E6FE0">
      <w:pPr>
        <w:spacing w:line="480" w:lineRule="auto"/>
        <w:rPr>
          <w:b/>
        </w:rPr>
      </w:pPr>
      <w:r>
        <w:rPr>
          <w:b/>
        </w:rPr>
        <w:t>[END EQUATION]</w:t>
      </w:r>
    </w:p>
    <w:p w14:paraId="31990937" w14:textId="795824A8" w:rsidR="00357A7C" w:rsidRDefault="00357A7C" w:rsidP="00202841">
      <w:pPr>
        <w:spacing w:line="480" w:lineRule="auto"/>
        <w:ind w:firstLine="720"/>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Because specifying interactions is time</w:t>
      </w:r>
      <w:r w:rsidR="00B8481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consuming, R language has provided </w:t>
      </w:r>
      <w:del w:id="232" w:author="PEH" w:date="2019-04-28T12:02:00Z">
        <w:r w:rsidR="00B84818" w:rsidDel="00E60575">
          <w:rPr>
            <w:rFonts w:ascii="Times New Roman" w:eastAsia="Times New Roman" w:hAnsi="Times New Roman" w:cs="Times New Roman"/>
            <w:sz w:val="24"/>
            <w:szCs w:val="24"/>
          </w:rPr>
          <w:delText xml:space="preserve">a </w:delText>
        </w:r>
      </w:del>
      <w:r w:rsidRPr="00ED3227">
        <w:rPr>
          <w:rFonts w:ascii="Times New Roman" w:eastAsia="Times New Roman" w:hAnsi="Times New Roman" w:cs="Times New Roman"/>
          <w:sz w:val="24"/>
          <w:szCs w:val="24"/>
        </w:rPr>
        <w:t xml:space="preserve">shorthand for specifying interactions. Typically, a set of independent variables in parentheses is shown to the power of a number. The software interprets the number as the highest interacting term that should be included in </w:t>
      </w:r>
      <w:r w:rsidR="00F5222E">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regression. For example, the following regression specification indicates that all pair-wise terms should be included:</w:t>
      </w:r>
    </w:p>
    <w:p w14:paraId="05105E33" w14:textId="77777777" w:rsidR="001E6FE0" w:rsidRDefault="001E6FE0" w:rsidP="001E6FE0">
      <w:pPr>
        <w:spacing w:line="480" w:lineRule="auto"/>
        <w:rPr>
          <w:b/>
        </w:rPr>
      </w:pPr>
      <w:r>
        <w:rPr>
          <w:b/>
        </w:rPr>
        <w:t>[INSERT EQUATION]</w:t>
      </w:r>
    </w:p>
    <w:p w14:paraId="57035686" w14:textId="5A51A49E" w:rsidR="00357A7C" w:rsidRPr="00ED3227" w:rsidRDefault="00EF5AD0" w:rsidP="00ED3227">
      <w:pPr>
        <w:spacing w:line="480" w:lineRule="auto"/>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 (X</m:t>
            </m:r>
          </m:e>
          <m:sub>
            <m:r>
              <w:rPr>
                <w:rFonts w:ascii="Cambria Math" w:eastAsia="Times New Roman"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oMath>
      <w:r w:rsidR="00F5222E">
        <w:rPr>
          <w:rFonts w:ascii="Times New Roman" w:eastAsia="Times New Roman" w:hAnsi="Times New Roman" w:cs="Times New Roman"/>
          <w:sz w:val="24"/>
          <w:szCs w:val="24"/>
        </w:rPr>
        <w:t>.</w:t>
      </w:r>
    </w:p>
    <w:p w14:paraId="59EBB43D" w14:textId="77777777" w:rsidR="001E6FE0" w:rsidRPr="00511828" w:rsidRDefault="001E6FE0" w:rsidP="001E6FE0">
      <w:pPr>
        <w:spacing w:line="480" w:lineRule="auto"/>
        <w:rPr>
          <w:b/>
        </w:rPr>
      </w:pPr>
      <w:r>
        <w:rPr>
          <w:b/>
        </w:rPr>
        <w:t>[END EQUATION]</w:t>
      </w:r>
    </w:p>
    <w:p w14:paraId="361B40D3" w14:textId="1ACC75D1" w:rsidR="00357A7C" w:rsidRPr="00ED3227" w:rsidRDefault="00357A7C" w:rsidP="00ED3227">
      <w:pPr>
        <w:spacing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Th</w:t>
      </w:r>
      <w:r w:rsidR="001B4089">
        <w:rPr>
          <w:rFonts w:ascii="Times New Roman" w:eastAsia="Times New Roman" w:hAnsi="Times New Roman" w:cs="Times New Roman"/>
          <w:sz w:val="24"/>
          <w:szCs w:val="24"/>
        </w:rPr>
        <w:t>is</w:t>
      </w:r>
      <w:r w:rsidRPr="00ED3227">
        <w:rPr>
          <w:rFonts w:ascii="Times New Roman" w:eastAsia="Times New Roman" w:hAnsi="Times New Roman" w:cs="Times New Roman"/>
          <w:sz w:val="24"/>
          <w:szCs w:val="24"/>
        </w:rPr>
        <w:t xml:space="preserve"> specification is the same as indicating a model with the terms </w:t>
      </w:r>
    </w:p>
    <w:p w14:paraId="14EED75F" w14:textId="77777777" w:rsidR="001E6FE0" w:rsidRDefault="001E6FE0" w:rsidP="001E6FE0">
      <w:pPr>
        <w:spacing w:line="480" w:lineRule="auto"/>
        <w:rPr>
          <w:b/>
        </w:rPr>
      </w:pPr>
      <w:r>
        <w:rPr>
          <w:b/>
        </w:rPr>
        <w:t>[INSERT EQUATION]</w:t>
      </w:r>
    </w:p>
    <w:p w14:paraId="4E92B8F1" w14:textId="04FDE532" w:rsidR="00357A7C" w:rsidRPr="00ED3227" w:rsidRDefault="00EF5AD0" w:rsidP="00ED3227">
      <w:pPr>
        <w:spacing w:line="48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 (X</m:t>
                  </m:r>
                </m:e>
                <m:sub>
                  <m:r>
                    <w:rPr>
                      <w:rFonts w:ascii="Cambria Math" w:eastAsia="Times New Roman"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4</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 .</m:t>
          </m:r>
        </m:oMath>
      </m:oMathPara>
    </w:p>
    <w:p w14:paraId="0371F6D0" w14:textId="4E10BB4F" w:rsidR="001E6FE0" w:rsidRPr="00511828" w:rsidRDefault="001E6FE0" w:rsidP="001E6FE0">
      <w:pPr>
        <w:spacing w:line="480" w:lineRule="auto"/>
        <w:rPr>
          <w:b/>
        </w:rPr>
      </w:pPr>
      <w:r>
        <w:rPr>
          <w:b/>
        </w:rPr>
        <w:t>[END EQUATION]</w:t>
      </w:r>
    </w:p>
    <w:p w14:paraId="6DCDCAAB" w14:textId="63702FD2" w:rsidR="00357A7C" w:rsidRPr="00ED3227" w:rsidRDefault="00357A7C" w:rsidP="00202841">
      <w:pPr>
        <w:spacing w:line="480" w:lineRule="auto"/>
        <w:ind w:firstLine="720"/>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Despite the ease of including interaction terms in regression equations, few investigators do so. </w:t>
      </w:r>
      <w:r w:rsidR="00F5222E">
        <w:rPr>
          <w:rFonts w:ascii="Times New Roman" w:eastAsia="Times New Roman" w:hAnsi="Times New Roman" w:cs="Times New Roman"/>
          <w:sz w:val="24"/>
          <w:szCs w:val="24"/>
        </w:rPr>
        <w:t>I</w:t>
      </w:r>
      <w:r w:rsidRPr="00ED3227">
        <w:rPr>
          <w:rFonts w:ascii="Times New Roman" w:eastAsia="Times New Roman" w:hAnsi="Times New Roman" w:cs="Times New Roman"/>
          <w:sz w:val="24"/>
          <w:szCs w:val="24"/>
        </w:rPr>
        <w:t xml:space="preserve">nclusion of </w:t>
      </w:r>
      <w:r w:rsidR="00F5222E">
        <w:rPr>
          <w:rFonts w:ascii="Times New Roman" w:eastAsia="Times New Roman" w:hAnsi="Times New Roman" w:cs="Times New Roman"/>
          <w:sz w:val="24"/>
          <w:szCs w:val="24"/>
        </w:rPr>
        <w:t xml:space="preserve">a </w:t>
      </w:r>
      <w:r w:rsidRPr="00ED3227">
        <w:rPr>
          <w:rFonts w:ascii="Times New Roman" w:eastAsia="Times New Roman" w:hAnsi="Times New Roman" w:cs="Times New Roman"/>
          <w:sz w:val="24"/>
          <w:szCs w:val="24"/>
        </w:rPr>
        <w:t>full set of interaction terms could exceed the number of cases available and thus over</w:t>
      </w:r>
      <w:r w:rsidR="006F56FA">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specify the model</w:t>
      </w:r>
      <w:r w:rsidR="00546C3D">
        <w:rPr>
          <w:rFonts w:ascii="Times New Roman" w:eastAsia="Times New Roman" w:hAnsi="Times New Roman" w:cs="Times New Roman"/>
          <w:sz w:val="24"/>
          <w:szCs w:val="24"/>
        </w:rPr>
        <w:t xml:space="preserve"> </w:t>
      </w:r>
      <w:r w:rsidR="00546C3D" w:rsidRPr="00ED3227">
        <w:rPr>
          <w:rFonts w:ascii="Times New Roman" w:eastAsiaTheme="minorEastAsia" w:hAnsi="Times New Roman" w:cs="Times New Roman"/>
          <w:sz w:val="24"/>
          <w:szCs w:val="24"/>
        </w:rPr>
        <w:t>(</w:t>
      </w:r>
      <w:ins w:id="233" w:author="PEH" w:date="2019-04-30T14:07:00Z">
        <w:r w:rsidR="000823A3">
          <w:rPr>
            <w:rFonts w:ascii="Times New Roman" w:eastAsiaTheme="minorEastAsia" w:hAnsi="Times New Roman" w:cs="Times New Roman"/>
            <w:sz w:val="24"/>
            <w:szCs w:val="24"/>
          </w:rPr>
          <w:t xml:space="preserve">i.e., </w:t>
        </w:r>
      </w:ins>
      <w:r w:rsidR="00546C3D" w:rsidRPr="00ED3227">
        <w:rPr>
          <w:rFonts w:ascii="Times New Roman" w:eastAsiaTheme="minorEastAsia" w:hAnsi="Times New Roman" w:cs="Times New Roman"/>
          <w:sz w:val="24"/>
          <w:szCs w:val="24"/>
        </w:rPr>
        <w:t>more independent variables than cases in the sample)</w:t>
      </w:r>
      <w:r w:rsidRPr="00ED3227">
        <w:rPr>
          <w:rFonts w:ascii="Times New Roman" w:eastAsia="Times New Roman" w:hAnsi="Times New Roman" w:cs="Times New Roman"/>
          <w:sz w:val="24"/>
          <w:szCs w:val="24"/>
        </w:rPr>
        <w:t xml:space="preserve">. When a large set of variables </w:t>
      </w:r>
      <w:del w:id="234" w:author="PEH" w:date="2019-04-28T12:02:00Z">
        <w:r w:rsidRPr="00ED3227" w:rsidDel="00E60575">
          <w:rPr>
            <w:rFonts w:ascii="Times New Roman" w:eastAsia="Times New Roman" w:hAnsi="Times New Roman" w:cs="Times New Roman"/>
            <w:sz w:val="24"/>
            <w:szCs w:val="24"/>
          </w:rPr>
          <w:delText xml:space="preserve">are </w:delText>
        </w:r>
      </w:del>
      <w:ins w:id="235" w:author="PEH" w:date="2019-04-28T12:02:00Z">
        <w:r w:rsidR="00E60575">
          <w:rPr>
            <w:rFonts w:ascii="Times New Roman" w:eastAsia="Times New Roman" w:hAnsi="Times New Roman" w:cs="Times New Roman"/>
            <w:sz w:val="24"/>
            <w:szCs w:val="24"/>
          </w:rPr>
          <w:t>is</w:t>
        </w:r>
        <w:r w:rsidR="00E60575" w:rsidRPr="00ED3227">
          <w:rPr>
            <w:rFonts w:ascii="Times New Roman" w:eastAsia="Times New Roman" w:hAnsi="Times New Roman" w:cs="Times New Roman"/>
            <w:sz w:val="24"/>
            <w:szCs w:val="24"/>
          </w:rPr>
          <w:t xml:space="preserve"> </w:t>
        </w:r>
      </w:ins>
      <w:r w:rsidRPr="00ED3227">
        <w:rPr>
          <w:rFonts w:ascii="Times New Roman" w:eastAsia="Times New Roman" w:hAnsi="Times New Roman" w:cs="Times New Roman"/>
          <w:sz w:val="24"/>
          <w:szCs w:val="24"/>
        </w:rPr>
        <w:t>present, estimating interaction effects may not be possible</w:t>
      </w:r>
      <w:r w:rsidR="00F5222E">
        <w:rPr>
          <w:rFonts w:ascii="Times New Roman" w:eastAsia="Times New Roman" w:hAnsi="Times New Roman" w:cs="Times New Roman"/>
          <w:sz w:val="24"/>
          <w:szCs w:val="24"/>
        </w:rPr>
        <w:t>—</w:t>
      </w:r>
      <w:del w:id="236" w:author="PEH" w:date="2019-04-28T12:02:00Z">
        <w:r w:rsidRPr="00ED3227" w:rsidDel="00E60575">
          <w:rPr>
            <w:rFonts w:ascii="Times New Roman" w:eastAsia="Times New Roman" w:hAnsi="Times New Roman" w:cs="Times New Roman"/>
            <w:sz w:val="24"/>
            <w:szCs w:val="24"/>
          </w:rPr>
          <w:delText xml:space="preserve"> </w:delText>
        </w:r>
      </w:del>
      <w:r w:rsidRPr="00ED3227">
        <w:rPr>
          <w:rFonts w:ascii="Times New Roman" w:eastAsia="Times New Roman" w:hAnsi="Times New Roman" w:cs="Times New Roman"/>
          <w:sz w:val="24"/>
          <w:szCs w:val="24"/>
        </w:rPr>
        <w:t xml:space="preserve">or </w:t>
      </w:r>
      <w:r w:rsidRPr="00ED3227">
        <w:rPr>
          <w:rFonts w:ascii="Times New Roman" w:eastAsia="Times New Roman" w:hAnsi="Times New Roman" w:cs="Times New Roman"/>
          <w:sz w:val="24"/>
          <w:szCs w:val="24"/>
        </w:rPr>
        <w:lastRenderedPageBreak/>
        <w:t xml:space="preserve">tracking interaction effects may be beyond human cognitive abilities. At the same time, it is precisely when </w:t>
      </w:r>
      <w:r w:rsidR="00F5222E">
        <w:rPr>
          <w:rFonts w:ascii="Times New Roman" w:eastAsia="Times New Roman" w:hAnsi="Times New Roman" w:cs="Times New Roman"/>
          <w:sz w:val="24"/>
          <w:szCs w:val="24"/>
        </w:rPr>
        <w:t xml:space="preserve">a </w:t>
      </w:r>
      <w:r w:rsidRPr="00ED3227">
        <w:rPr>
          <w:rFonts w:ascii="Times New Roman" w:eastAsia="Times New Roman" w:hAnsi="Times New Roman" w:cs="Times New Roman"/>
          <w:sz w:val="24"/>
          <w:szCs w:val="24"/>
        </w:rPr>
        <w:t>large number of variables is present that interactions are most likely to be statistically significant and ignoring the interactions could lead to erroneous conclusions.</w:t>
      </w:r>
      <w:r w:rsidR="00D47A13">
        <w:rPr>
          <w:rFonts w:ascii="Times New Roman" w:eastAsia="Times New Roman" w:hAnsi="Times New Roman" w:cs="Times New Roman"/>
          <w:sz w:val="24"/>
          <w:szCs w:val="24"/>
        </w:rPr>
        <w:t xml:space="preserve"> </w:t>
      </w:r>
    </w:p>
    <w:p w14:paraId="0AE4E927" w14:textId="4583413C" w:rsidR="00357A7C" w:rsidRPr="00ED3227" w:rsidRDefault="00357A7C" w:rsidP="00ED3227">
      <w:pPr>
        <w:spacing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t xml:space="preserve">A note of warning is necessary about the effect of interactions on </w:t>
      </w:r>
      <w:r w:rsidR="00F228AA">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interpretation of regression parameters. Interaction terms change the interpretation of the regression parameters. At </w:t>
      </w:r>
      <w:ins w:id="237" w:author="PEH" w:date="2019-04-28T12:02:00Z">
        <w:r w:rsidR="00E60575">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start of this chapter, we discussed the meaning of regression parameters. We did so with a single predictor or with linear models, where interaction terms are not present. When interaction terms are present, the regression coefficients</w:t>
      </w:r>
      <w:r w:rsidR="007256A5"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no longer indicate the </w:t>
      </w:r>
      <w:r w:rsidR="007256A5" w:rsidRPr="00ED3227">
        <w:rPr>
          <w:rFonts w:ascii="Times New Roman" w:eastAsia="Times New Roman" w:hAnsi="Times New Roman" w:cs="Times New Roman"/>
          <w:sz w:val="24"/>
          <w:szCs w:val="24"/>
        </w:rPr>
        <w:t>rise in outcome for the run in the</w:t>
      </w:r>
      <w:r w:rsidRPr="00ED3227">
        <w:rPr>
          <w:rFonts w:ascii="Times New Roman" w:eastAsia="Times New Roman" w:hAnsi="Times New Roman" w:cs="Times New Roman"/>
          <w:sz w:val="24"/>
          <w:szCs w:val="24"/>
        </w:rPr>
        <w:t xml:space="preserve"> variable. In fact, the notion of a run in a variable is no longer clear. Everything we mentioned about </w:t>
      </w:r>
      <w:r w:rsidR="007256A5" w:rsidRPr="00ED3227">
        <w:rPr>
          <w:rFonts w:ascii="Times New Roman" w:eastAsia="Times New Roman" w:hAnsi="Times New Roman" w:cs="Times New Roman"/>
          <w:sz w:val="24"/>
          <w:szCs w:val="24"/>
        </w:rPr>
        <w:t xml:space="preserve">interpretation of the coefficient as </w:t>
      </w:r>
      <w:r w:rsidRPr="00ED3227">
        <w:rPr>
          <w:rFonts w:ascii="Times New Roman" w:eastAsia="Times New Roman" w:hAnsi="Times New Roman" w:cs="Times New Roman"/>
          <w:sz w:val="24"/>
          <w:szCs w:val="24"/>
        </w:rPr>
        <w:t xml:space="preserve">slope of the line is not valid if interaction terms are present. In a </w:t>
      </w:r>
      <w:r w:rsidR="00F228AA">
        <w:rPr>
          <w:rFonts w:ascii="Times New Roman" w:eastAsia="Times New Roman" w:hAnsi="Times New Roman" w:cs="Times New Roman"/>
          <w:sz w:val="24"/>
          <w:szCs w:val="24"/>
        </w:rPr>
        <w:t>sense</w:t>
      </w:r>
      <w:r w:rsidRPr="00ED3227">
        <w:rPr>
          <w:rFonts w:ascii="Times New Roman" w:eastAsia="Times New Roman" w:hAnsi="Times New Roman" w:cs="Times New Roman"/>
          <w:sz w:val="24"/>
          <w:szCs w:val="24"/>
        </w:rPr>
        <w:t xml:space="preserve">, our effort to explain regression in ways that could help create intuitions about it has put us in a pickle. Our explanations do not work when interaction terms are present. </w:t>
      </w:r>
    </w:p>
    <w:p w14:paraId="0AD1275B" w14:textId="430223AE" w:rsidR="00357A7C" w:rsidRDefault="00357A7C" w:rsidP="00ED3227">
      <w:pPr>
        <w:spacing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t>So</w:t>
      </w:r>
      <w:r w:rsidR="007256A5" w:rsidRPr="00ED3227">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what is the meaning of the regression coefficients when interaction terms are present? There is no simple answer to this question. The coefficients are the parameters of the equation</w:t>
      </w:r>
      <w:r w:rsidR="00825041">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they may not have a meaning other than being an estimate. An example can demonstrate the problem with interpretation of </w:t>
      </w:r>
      <w:r w:rsidR="00825041">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regression equation when interaction terms are present. Suppose we want to predict cost from </w:t>
      </w:r>
      <w:r w:rsidR="00825041">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gender (male =</w:t>
      </w:r>
      <w:r w:rsidR="00825041">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1, female</w:t>
      </w:r>
      <w:r w:rsidR="00825041">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w:t>
      </w:r>
      <w:r w:rsidR="00825041">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0) and age of the patient. </w:t>
      </w:r>
      <w:ins w:id="238" w:author="PEH" w:date="2019-04-28T12:04:00Z">
        <w:r w:rsidR="00AD07B3">
          <w:rPr>
            <w:rFonts w:ascii="Times New Roman" w:eastAsia="Times New Roman" w:hAnsi="Times New Roman" w:cs="Times New Roman"/>
            <w:sz w:val="24"/>
            <w:szCs w:val="24"/>
          </w:rPr>
          <w:t>T</w:t>
        </w:r>
      </w:ins>
      <w:del w:id="239" w:author="PEH" w:date="2019-04-28T12:04:00Z">
        <w:r w:rsidR="00825041" w:rsidDel="00AD07B3">
          <w:rPr>
            <w:rFonts w:ascii="Times New Roman" w:eastAsia="Times New Roman" w:hAnsi="Times New Roman" w:cs="Times New Roman"/>
            <w:sz w:val="24"/>
            <w:szCs w:val="24"/>
          </w:rPr>
          <w:delText>t</w:delText>
        </w:r>
      </w:del>
      <w:r w:rsidRPr="00ED3227">
        <w:rPr>
          <w:rFonts w:ascii="Times New Roman" w:eastAsia="Times New Roman" w:hAnsi="Times New Roman" w:cs="Times New Roman"/>
          <w:sz w:val="24"/>
          <w:szCs w:val="24"/>
        </w:rPr>
        <w:t xml:space="preserve">he regression equation </w:t>
      </w:r>
      <w:r w:rsidR="00825041">
        <w:rPr>
          <w:rFonts w:ascii="Times New Roman" w:eastAsia="Times New Roman" w:hAnsi="Times New Roman" w:cs="Times New Roman"/>
          <w:sz w:val="24"/>
          <w:szCs w:val="24"/>
        </w:rPr>
        <w:t>would be</w:t>
      </w:r>
    </w:p>
    <w:p w14:paraId="5952E943" w14:textId="77777777" w:rsidR="001E6FE0" w:rsidRDefault="001E6FE0" w:rsidP="001E6FE0">
      <w:pPr>
        <w:spacing w:line="480" w:lineRule="auto"/>
        <w:rPr>
          <w:b/>
        </w:rPr>
      </w:pPr>
      <w:r>
        <w:rPr>
          <w:b/>
        </w:rPr>
        <w:t>[INSERT EQUATION]</w:t>
      </w:r>
    </w:p>
    <w:p w14:paraId="14DF8BA7" w14:textId="1A3EFD7B" w:rsidR="00357A7C" w:rsidRPr="00202841" w:rsidRDefault="00EF5AD0" w:rsidP="00ED3227">
      <w:pPr>
        <w:spacing w:line="480" w:lineRule="auto"/>
        <w:rPr>
          <w:rFonts w:ascii="Times New Roman" w:eastAsiaTheme="minorEastAsia" w:hAnsi="Times New Roman" w:cs="Times New Roman"/>
          <w:sz w:val="24"/>
          <w:szCs w:val="24"/>
        </w:rPr>
      </w:pPr>
      <m:oMathPara>
        <m:oMath>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Predicted cost</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Male</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Age</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Male ×Age</m:t>
              </m:r>
            </m:e>
          </m:d>
          <m:r>
            <w:rPr>
              <w:rFonts w:ascii="Cambria Math" w:eastAsiaTheme="minorEastAsia" w:hAnsi="Cambria Math" w:cs="Times New Roman"/>
              <w:sz w:val="24"/>
              <w:szCs w:val="24"/>
            </w:rPr>
            <m:t>.</m:t>
          </m:r>
        </m:oMath>
      </m:oMathPara>
    </w:p>
    <w:p w14:paraId="7A472953" w14:textId="77777777" w:rsidR="001E6FE0" w:rsidRPr="00511828" w:rsidRDefault="001E6FE0" w:rsidP="001E6FE0">
      <w:pPr>
        <w:spacing w:line="480" w:lineRule="auto"/>
        <w:rPr>
          <w:b/>
        </w:rPr>
      </w:pPr>
      <w:r>
        <w:rPr>
          <w:b/>
        </w:rPr>
        <w:t>[END EQUATION]</w:t>
      </w:r>
    </w:p>
    <w:p w14:paraId="5EFD44FB" w14:textId="441FA77F" w:rsidR="00357A7C" w:rsidRPr="00ED3227" w:rsidRDefault="00357A7C" w:rsidP="00202841">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lastRenderedPageBreak/>
        <w:t>A one</w:t>
      </w:r>
      <w:r w:rsidR="00CB2DC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year increase in age now involves</w:t>
      </w:r>
      <w:r w:rsidR="00CB2DC3">
        <w:rPr>
          <w:rFonts w:ascii="Times New Roman" w:eastAsiaTheme="minorEastAsia" w:hAnsi="Times New Roman" w:cs="Times New Roman"/>
          <w:sz w:val="24"/>
          <w:szCs w:val="24"/>
        </w:rPr>
        <w:t xml:space="preserve"> a</w:t>
      </w:r>
      <w:r w:rsidRPr="00ED322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Age</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Male× Age</m:t>
            </m:r>
          </m:e>
        </m:d>
      </m:oMath>
      <w:r w:rsidRPr="00ED3227">
        <w:rPr>
          <w:rFonts w:ascii="Times New Roman" w:eastAsiaTheme="minorEastAsia" w:hAnsi="Times New Roman" w:cs="Times New Roman"/>
          <w:sz w:val="24"/>
          <w:szCs w:val="24"/>
        </w:rPr>
        <w:t xml:space="preserve"> unit increase in cost. </w:t>
      </w:r>
      <w:r w:rsidR="00CB2DC3">
        <w:rPr>
          <w:rFonts w:ascii="Times New Roman" w:eastAsiaTheme="minorEastAsia" w:hAnsi="Times New Roman" w:cs="Times New Roman"/>
          <w:sz w:val="24"/>
          <w:szCs w:val="24"/>
        </w:rPr>
        <w:t>T</w:t>
      </w:r>
      <w:r w:rsidRPr="00ED3227">
        <w:rPr>
          <w:rFonts w:ascii="Times New Roman" w:eastAsiaTheme="minorEastAsia" w:hAnsi="Times New Roman" w:cs="Times New Roman"/>
          <w:sz w:val="24"/>
          <w:szCs w:val="24"/>
        </w:rPr>
        <w:t xml:space="preserve">he cost </w:t>
      </w:r>
      <w:r w:rsidR="00CB2DC3">
        <w:rPr>
          <w:rFonts w:ascii="Times New Roman" w:eastAsiaTheme="minorEastAsia" w:hAnsi="Times New Roman" w:cs="Times New Roman"/>
          <w:sz w:val="24"/>
          <w:szCs w:val="24"/>
        </w:rPr>
        <w:t xml:space="preserve">for males </w:t>
      </w:r>
      <w:r w:rsidRPr="00ED3227">
        <w:rPr>
          <w:rFonts w:ascii="Times New Roman" w:eastAsiaTheme="minorEastAsia" w:hAnsi="Times New Roman" w:cs="Times New Roman"/>
          <w:sz w:val="24"/>
          <w:szCs w:val="24"/>
        </w:rPr>
        <w:t xml:space="preserve">increases </w:t>
      </w:r>
      <w:r w:rsidR="00CB2DC3">
        <w:rPr>
          <w:rFonts w:ascii="Times New Roman" w:eastAsiaTheme="minorEastAsia" w:hAnsi="Times New Roman" w:cs="Times New Roman"/>
          <w:sz w:val="24"/>
          <w:szCs w:val="24"/>
        </w:rPr>
        <w:t>more quickly</w:t>
      </w:r>
      <w:r w:rsidR="00CB2DC3"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than for females. Similarly, a change from female to male increases cost by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Male</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Male×Age</m:t>
            </m:r>
          </m:e>
        </m:d>
        <m:r>
          <w:rPr>
            <w:rFonts w:ascii="Cambria Math" w:eastAsiaTheme="minorEastAsia" w:hAnsi="Cambria Math" w:cs="Times New Roman"/>
            <w:sz w:val="24"/>
            <w:szCs w:val="24"/>
          </w:rPr>
          <m:t>.</m:t>
        </m:r>
      </m:oMath>
      <w:r w:rsidRPr="00ED3227">
        <w:rPr>
          <w:rFonts w:ascii="Times New Roman" w:eastAsiaTheme="minorEastAsia" w:hAnsi="Times New Roman" w:cs="Times New Roman"/>
          <w:sz w:val="24"/>
          <w:szCs w:val="24"/>
        </w:rPr>
        <w:t xml:space="preserve"> </w:t>
      </w:r>
      <w:r w:rsidR="00CB2DC3">
        <w:rPr>
          <w:rFonts w:ascii="Times New Roman" w:eastAsiaTheme="minorEastAsia" w:hAnsi="Times New Roman" w:cs="Times New Roman"/>
          <w:sz w:val="24"/>
          <w:szCs w:val="24"/>
        </w:rPr>
        <w:t>Also, t</w:t>
      </w:r>
      <w:r w:rsidRPr="00ED3227">
        <w:rPr>
          <w:rFonts w:ascii="Times New Roman" w:eastAsiaTheme="minorEastAsia" w:hAnsi="Times New Roman" w:cs="Times New Roman"/>
          <w:sz w:val="24"/>
          <w:szCs w:val="24"/>
        </w:rPr>
        <w:t xml:space="preserve">he impact of change in gender depends on </w:t>
      </w:r>
      <w:ins w:id="240" w:author="PEH" w:date="2019-04-28T12:05:00Z">
        <w:r w:rsidR="00AD07B3">
          <w:rPr>
            <w:rFonts w:ascii="Times New Roman" w:eastAsiaTheme="minorEastAsia" w:hAnsi="Times New Roman" w:cs="Times New Roman"/>
            <w:sz w:val="24"/>
            <w:szCs w:val="24"/>
          </w:rPr>
          <w:t xml:space="preserve">the </w:t>
        </w:r>
      </w:ins>
      <w:r w:rsidRPr="00ED3227">
        <w:rPr>
          <w:rFonts w:ascii="Times New Roman" w:eastAsiaTheme="minorEastAsia" w:hAnsi="Times New Roman" w:cs="Times New Roman"/>
          <w:sz w:val="24"/>
          <w:szCs w:val="24"/>
        </w:rPr>
        <w:t>age of the patient. In low ages, cost increases a small amount</w:t>
      </w:r>
      <w:r w:rsidR="00CB2DC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but it increases by a larger magnitude</w:t>
      </w:r>
      <w:r w:rsidR="00CB2DC3">
        <w:rPr>
          <w:rFonts w:ascii="Times New Roman" w:eastAsiaTheme="minorEastAsia" w:hAnsi="Times New Roman" w:cs="Times New Roman"/>
          <w:sz w:val="24"/>
          <w:szCs w:val="24"/>
        </w:rPr>
        <w:t xml:space="preserve"> for older people</w:t>
      </w:r>
      <w:r w:rsidRPr="00ED3227">
        <w:rPr>
          <w:rFonts w:ascii="Times New Roman" w:eastAsiaTheme="minorEastAsia" w:hAnsi="Times New Roman" w:cs="Times New Roman"/>
          <w:sz w:val="24"/>
          <w:szCs w:val="24"/>
        </w:rPr>
        <w:t>. Interactions change the meaning of the parameters of regression. With two variables</w:t>
      </w:r>
      <w:r w:rsidR="00CB2DC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it is still possible to explain the meaning of the regression coefficients in words</w:t>
      </w:r>
      <w:r w:rsidR="00CB2DC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but as the number of interacting variables increases</w:t>
      </w:r>
      <w:r w:rsidR="00CB2DC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words may fail to describe what each coefficient means. </w:t>
      </w:r>
    </w:p>
    <w:p w14:paraId="0A975DD4" w14:textId="2F5B3BE8" w:rsidR="008D7016" w:rsidRDefault="00357A7C" w:rsidP="00501694">
      <w:pPr>
        <w:spacing w:line="480" w:lineRule="auto"/>
        <w:contextualSpacing/>
        <w:rPr>
          <w:rFonts w:ascii="Times New Roman" w:hAnsi="Times New Roman" w:cs="Times New Roman"/>
          <w:sz w:val="24"/>
          <w:szCs w:val="24"/>
        </w:rPr>
      </w:pPr>
      <w:r w:rsidRPr="00ED3227">
        <w:rPr>
          <w:rFonts w:ascii="Times New Roman" w:eastAsiaTheme="minorEastAsia" w:hAnsi="Times New Roman" w:cs="Times New Roman"/>
          <w:sz w:val="24"/>
          <w:szCs w:val="24"/>
        </w:rPr>
        <w:tab/>
      </w:r>
      <w:r w:rsidR="008D7016">
        <w:rPr>
          <w:rFonts w:ascii="Times New Roman" w:eastAsiaTheme="minorEastAsia" w:hAnsi="Times New Roman" w:cs="Times New Roman"/>
          <w:sz w:val="24"/>
          <w:szCs w:val="24"/>
        </w:rPr>
        <w:t>T</w:t>
      </w:r>
      <w:r w:rsidRPr="00ED3227">
        <w:rPr>
          <w:rFonts w:ascii="Times New Roman" w:eastAsiaTheme="minorEastAsia" w:hAnsi="Times New Roman" w:cs="Times New Roman"/>
          <w:sz w:val="24"/>
          <w:szCs w:val="24"/>
        </w:rPr>
        <w:t>he code for regression of cost on gender and age</w:t>
      </w:r>
      <w:r w:rsidR="008D7016">
        <w:rPr>
          <w:rFonts w:ascii="Times New Roman" w:eastAsiaTheme="minorEastAsia" w:hAnsi="Times New Roman" w:cs="Times New Roman"/>
          <w:sz w:val="24"/>
          <w:szCs w:val="24"/>
        </w:rPr>
        <w:t xml:space="preserve"> is displayed in the following box</w:t>
      </w:r>
      <w:r w:rsidRPr="00ED3227">
        <w:rPr>
          <w:rFonts w:ascii="Times New Roman" w:eastAsiaTheme="minorEastAsia" w:hAnsi="Times New Roman" w:cs="Times New Roman"/>
          <w:sz w:val="24"/>
          <w:szCs w:val="24"/>
        </w:rPr>
        <w:t>. The interpretation of these findings requires careful statements of how the interaction affects cost</w:t>
      </w:r>
      <w:r w:rsidR="008D7016">
        <w:rPr>
          <w:rFonts w:ascii="Times New Roman" w:eastAsiaTheme="minorEastAsia" w:hAnsi="Times New Roman" w:cs="Times New Roman"/>
          <w:sz w:val="24"/>
          <w:szCs w:val="24"/>
        </w:rPr>
        <w:t>.</w:t>
      </w:r>
      <w:r w:rsidR="008D7016" w:rsidRPr="008D7016">
        <w:rPr>
          <w:rFonts w:ascii="Times New Roman" w:hAnsi="Times New Roman" w:cs="Times New Roman"/>
          <w:sz w:val="24"/>
          <w:szCs w:val="24"/>
        </w:rPr>
        <w:t xml:space="preserve"> </w:t>
      </w:r>
      <w:r w:rsidR="008D7016" w:rsidRPr="00ED3227">
        <w:rPr>
          <w:rFonts w:ascii="Times New Roman" w:hAnsi="Times New Roman" w:cs="Times New Roman"/>
          <w:sz w:val="24"/>
          <w:szCs w:val="24"/>
        </w:rPr>
        <w:t xml:space="preserve">To perform a regression in R with </w:t>
      </w:r>
      <w:r w:rsidR="008D7016">
        <w:rPr>
          <w:rFonts w:ascii="Times New Roman" w:hAnsi="Times New Roman" w:cs="Times New Roman"/>
          <w:sz w:val="24"/>
          <w:szCs w:val="24"/>
        </w:rPr>
        <w:t>two</w:t>
      </w:r>
      <w:r w:rsidR="008D7016" w:rsidRPr="00ED3227">
        <w:rPr>
          <w:rFonts w:ascii="Times New Roman" w:hAnsi="Times New Roman" w:cs="Times New Roman"/>
          <w:sz w:val="24"/>
          <w:szCs w:val="24"/>
        </w:rPr>
        <w:t xml:space="preserve"> independent variables and a dependent variable while including an interaction term</w:t>
      </w:r>
      <w:ins w:id="241" w:author="PEH" w:date="2019-04-28T12:05:00Z">
        <w:r w:rsidR="00AD07B3">
          <w:rPr>
            <w:rFonts w:ascii="Times New Roman" w:hAnsi="Times New Roman" w:cs="Times New Roman"/>
            <w:sz w:val="24"/>
            <w:szCs w:val="24"/>
          </w:rPr>
          <w:t>,</w:t>
        </w:r>
      </w:ins>
      <w:r w:rsidR="008D7016" w:rsidRPr="00ED3227">
        <w:rPr>
          <w:rFonts w:ascii="Times New Roman" w:hAnsi="Times New Roman" w:cs="Times New Roman"/>
          <w:sz w:val="24"/>
          <w:szCs w:val="24"/>
        </w:rPr>
        <w:t xml:space="preserve"> we use the lm() function as follows:</w:t>
      </w:r>
    </w:p>
    <w:p w14:paraId="677AFFE4" w14:textId="77777777" w:rsidR="00942834" w:rsidRPr="0077771B" w:rsidRDefault="00942834" w:rsidP="00942834">
      <w:pPr>
        <w:spacing w:line="480" w:lineRule="auto"/>
        <w:rPr>
          <w:b/>
        </w:rPr>
      </w:pPr>
      <w:r w:rsidRPr="0077771B">
        <w:rPr>
          <w:b/>
        </w:rPr>
        <w:t>[LIST FORMAT]</w:t>
      </w:r>
    </w:p>
    <w:tbl>
      <w:tblPr>
        <w:tblStyle w:val="TableGrid"/>
        <w:tblW w:w="0" w:type="auto"/>
        <w:jc w:val="center"/>
        <w:tblLook w:val="04A0" w:firstRow="1" w:lastRow="0" w:firstColumn="1" w:lastColumn="0" w:noHBand="0" w:noVBand="1"/>
      </w:tblPr>
      <w:tblGrid>
        <w:gridCol w:w="8928"/>
      </w:tblGrid>
      <w:tr w:rsidR="00ED3227" w:rsidRPr="00ED3227" w14:paraId="18B066DC" w14:textId="77777777" w:rsidTr="00D11FDB">
        <w:trPr>
          <w:jc w:val="center"/>
        </w:trPr>
        <w:tc>
          <w:tcPr>
            <w:tcW w:w="8928" w:type="dxa"/>
            <w:shd w:val="clear" w:color="auto" w:fill="D9D9D9" w:themeFill="background1" w:themeFillShade="D9"/>
          </w:tcPr>
          <w:p w14:paraId="5572C535" w14:textId="77777777" w:rsidR="00357A7C" w:rsidRPr="00ED3227" w:rsidRDefault="00E767F0" w:rsidP="00ED3227">
            <w:pPr>
              <w:spacing w:line="480" w:lineRule="auto"/>
              <w:contextualSpacing/>
              <w:jc w:val="both"/>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40D9D9E2" wp14:editId="00889231">
                  <wp:extent cx="5200650" cy="209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00650" cy="209550"/>
                          </a:xfrm>
                          <a:prstGeom prst="rect">
                            <a:avLst/>
                          </a:prstGeom>
                        </pic:spPr>
                      </pic:pic>
                    </a:graphicData>
                  </a:graphic>
                </wp:inline>
              </w:drawing>
            </w:r>
          </w:p>
          <w:p w14:paraId="54034543" w14:textId="77777777" w:rsidR="00357A7C" w:rsidRPr="00ED3227" w:rsidRDefault="00357A7C" w:rsidP="00ED3227">
            <w:pPr>
              <w:spacing w:line="480" w:lineRule="auto"/>
              <w:contextualSpacing/>
              <w:jc w:val="both"/>
              <w:rPr>
                <w:rFonts w:ascii="Times New Roman" w:hAnsi="Times New Roman" w:cs="Times New Roman"/>
                <w:sz w:val="24"/>
                <w:szCs w:val="24"/>
              </w:rPr>
            </w:pPr>
            <w:r w:rsidRPr="00ED3227">
              <w:rPr>
                <w:rFonts w:ascii="Times New Roman" w:hAnsi="Times New Roman" w:cs="Times New Roman"/>
                <w:sz w:val="24"/>
                <w:szCs w:val="24"/>
              </w:rPr>
              <w:t>The results of this regression are as follows:</w:t>
            </w:r>
          </w:p>
          <w:p w14:paraId="1C85024B" w14:textId="77777777" w:rsidR="00357A7C" w:rsidRPr="00ED3227" w:rsidRDefault="00E767F0" w:rsidP="00ED3227">
            <w:pPr>
              <w:spacing w:line="480" w:lineRule="auto"/>
              <w:rPr>
                <w:rFonts w:ascii="Times New Roman" w:hAnsi="Times New Roman" w:cs="Times New Roman"/>
                <w:sz w:val="24"/>
                <w:szCs w:val="24"/>
              </w:rPr>
            </w:pPr>
            <w:r w:rsidRPr="00ED3227">
              <w:rPr>
                <w:rFonts w:ascii="Times New Roman" w:hAnsi="Times New Roman" w:cs="Times New Roman"/>
                <w:noProof/>
                <w:sz w:val="24"/>
                <w:szCs w:val="24"/>
              </w:rPr>
              <w:lastRenderedPageBreak/>
              <w:drawing>
                <wp:inline distT="0" distB="0" distL="0" distR="0" wp14:anchorId="125D022C" wp14:editId="15291772">
                  <wp:extent cx="5286375" cy="31813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86375" cy="3181350"/>
                          </a:xfrm>
                          <a:prstGeom prst="rect">
                            <a:avLst/>
                          </a:prstGeom>
                        </pic:spPr>
                      </pic:pic>
                    </a:graphicData>
                  </a:graphic>
                </wp:inline>
              </w:drawing>
            </w:r>
          </w:p>
          <w:p w14:paraId="35B5C0C0" w14:textId="77777777" w:rsidR="00357A7C" w:rsidRPr="00ED3227" w:rsidRDefault="00357A7C" w:rsidP="00ED3227">
            <w:pPr>
              <w:spacing w:line="480" w:lineRule="auto"/>
              <w:rPr>
                <w:rFonts w:ascii="Times New Roman" w:hAnsi="Times New Roman" w:cs="Times New Roman"/>
                <w:sz w:val="24"/>
                <w:szCs w:val="24"/>
              </w:rPr>
            </w:pPr>
          </w:p>
        </w:tc>
      </w:tr>
    </w:tbl>
    <w:p w14:paraId="16D4C6C4" w14:textId="77777777" w:rsidR="006421F1" w:rsidRPr="006421F1" w:rsidRDefault="006421F1" w:rsidP="006421F1">
      <w:pPr>
        <w:spacing w:line="480" w:lineRule="auto"/>
        <w:ind w:firstLine="720"/>
        <w:rPr>
          <w:rFonts w:ascii="Times New Roman" w:hAnsi="Times New Roman" w:cs="Times New Roman"/>
          <w:b/>
          <w:sz w:val="24"/>
          <w:szCs w:val="24"/>
        </w:rPr>
      </w:pPr>
      <w:bookmarkStart w:id="242" w:name="_Toc519458497"/>
      <w:bookmarkStart w:id="243" w:name="_Toc520965448"/>
      <w:r>
        <w:rPr>
          <w:rFonts w:ascii="Times New Roman" w:hAnsi="Times New Roman" w:cs="Times New Roman"/>
          <w:b/>
          <w:sz w:val="24"/>
          <w:szCs w:val="24"/>
        </w:rPr>
        <w:lastRenderedPageBreak/>
        <w:t>[END LIST]</w:t>
      </w:r>
    </w:p>
    <w:p w14:paraId="7C3934D3" w14:textId="7BDA1CC6" w:rsidR="00357A7C" w:rsidRPr="00ED3227" w:rsidRDefault="006421F1" w:rsidP="006421F1">
      <w:pPr>
        <w:pStyle w:val="Heading1"/>
        <w:spacing w:line="48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 </w:t>
      </w:r>
      <w:r w:rsidR="00202841">
        <w:rPr>
          <w:rFonts w:ascii="Times New Roman" w:eastAsiaTheme="minorEastAsia" w:hAnsi="Times New Roman" w:cs="Times New Roman"/>
          <w:color w:val="auto"/>
          <w:sz w:val="24"/>
          <w:szCs w:val="24"/>
        </w:rPr>
        <w:t xml:space="preserve">[H1] </w:t>
      </w:r>
      <w:r w:rsidR="00357A7C" w:rsidRPr="00ED3227">
        <w:rPr>
          <w:rFonts w:ascii="Times New Roman" w:eastAsiaTheme="minorEastAsia" w:hAnsi="Times New Roman" w:cs="Times New Roman"/>
          <w:color w:val="auto"/>
          <w:sz w:val="24"/>
          <w:szCs w:val="24"/>
        </w:rPr>
        <w:t>Coefficient of Determination</w:t>
      </w:r>
      <w:bookmarkEnd w:id="242"/>
      <w:bookmarkEnd w:id="243"/>
      <w:r w:rsidR="00357A7C" w:rsidRPr="00ED3227">
        <w:rPr>
          <w:rFonts w:ascii="Times New Roman" w:eastAsiaTheme="minorEastAsia" w:hAnsi="Times New Roman" w:cs="Times New Roman"/>
          <w:color w:val="auto"/>
          <w:sz w:val="24"/>
          <w:szCs w:val="24"/>
        </w:rPr>
        <w:t xml:space="preserve"> </w:t>
      </w:r>
    </w:p>
    <w:p w14:paraId="10959C49" w14:textId="0863EF08" w:rsidR="006F56FA" w:rsidRDefault="00357BAB" w:rsidP="006F56FA">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R-</w:t>
      </w:r>
      <w:r w:rsidR="00357A7C" w:rsidRPr="00ED3227">
        <w:rPr>
          <w:rFonts w:ascii="Times New Roman" w:eastAsiaTheme="minorEastAsia" w:hAnsi="Times New Roman" w:cs="Times New Roman"/>
          <w:sz w:val="24"/>
          <w:szCs w:val="24"/>
        </w:rPr>
        <w:t>squared</w:t>
      </w:r>
      <w:proofErr w:type="gramStart"/>
      <w:r w:rsidR="00357A7C" w:rsidRPr="00ED3227">
        <w:rPr>
          <w:rFonts w:ascii="Times New Roman" w:eastAsiaTheme="minorEastAsia" w:hAnsi="Times New Roman" w:cs="Times New Roman"/>
          <w:sz w:val="24"/>
          <w:szCs w:val="24"/>
        </w:rPr>
        <w:t xml:space="preserve">,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357A7C" w:rsidRPr="00ED3227">
        <w:rPr>
          <w:rFonts w:ascii="Times New Roman" w:eastAsiaTheme="minorEastAsia" w:hAnsi="Times New Roman" w:cs="Times New Roman"/>
          <w:sz w:val="24"/>
          <w:szCs w:val="24"/>
        </w:rPr>
        <w:t xml:space="preserve">, is used to measure the goodness of fit between the equation and the data. It reports the strength of association between the outcome variable denoted by </w:t>
      </w:r>
      <w:r>
        <w:rPr>
          <w:rFonts w:ascii="Times New Roman" w:eastAsiaTheme="minorEastAsia" w:hAnsi="Times New Roman" w:cs="Times New Roman"/>
          <w:i/>
          <w:sz w:val="24"/>
          <w:szCs w:val="24"/>
        </w:rPr>
        <w:t>y</w:t>
      </w:r>
      <w:r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 xml:space="preserve">and the independent variables. The value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357A7C" w:rsidRPr="00ED3227">
        <w:rPr>
          <w:rFonts w:ascii="Times New Roman" w:eastAsiaTheme="minorEastAsia" w:hAnsi="Times New Roman" w:cs="Times New Roman"/>
          <w:sz w:val="24"/>
          <w:szCs w:val="24"/>
        </w:rPr>
        <w:t xml:space="preserve"> can be anywhere from 0 to 1, where 0 </w:t>
      </w:r>
      <w:r>
        <w:rPr>
          <w:rFonts w:ascii="Times New Roman" w:eastAsiaTheme="minorEastAsia" w:hAnsi="Times New Roman" w:cs="Times New Roman"/>
          <w:sz w:val="24"/>
          <w:szCs w:val="24"/>
        </w:rPr>
        <w:t>represent</w:t>
      </w:r>
      <w:r w:rsidRPr="00ED3227">
        <w:rPr>
          <w:rFonts w:ascii="Times New Roman" w:eastAsiaTheme="minorEastAsia" w:hAnsi="Times New Roman" w:cs="Times New Roman"/>
          <w:sz w:val="24"/>
          <w:szCs w:val="24"/>
        </w:rPr>
        <w:t xml:space="preserve">s </w:t>
      </w:r>
      <w:r w:rsidR="00357A7C" w:rsidRPr="00ED3227">
        <w:rPr>
          <w:rFonts w:ascii="Times New Roman" w:eastAsiaTheme="minorEastAsia" w:hAnsi="Times New Roman" w:cs="Times New Roman"/>
          <w:sz w:val="24"/>
          <w:szCs w:val="24"/>
        </w:rPr>
        <w:t>no association and 1 represent</w:t>
      </w:r>
      <w:r>
        <w:rPr>
          <w:rFonts w:ascii="Times New Roman" w:eastAsiaTheme="minorEastAsia" w:hAnsi="Times New Roman" w:cs="Times New Roman"/>
          <w:sz w:val="24"/>
          <w:szCs w:val="24"/>
        </w:rPr>
        <w:t>s</w:t>
      </w:r>
      <w:r w:rsidR="00357A7C" w:rsidRPr="00ED3227">
        <w:rPr>
          <w:rFonts w:ascii="Times New Roman" w:eastAsiaTheme="minorEastAsia" w:hAnsi="Times New Roman" w:cs="Times New Roman"/>
          <w:sz w:val="24"/>
          <w:szCs w:val="24"/>
        </w:rPr>
        <w:t xml:space="preserve"> the strongest possible association. </w:t>
      </w:r>
      <w:proofErr w:type="gramStart"/>
      <w:r w:rsidR="00357A7C" w:rsidRPr="00ED3227">
        <w:rPr>
          <w:rFonts w:ascii="Times New Roman" w:eastAsiaTheme="minorEastAsia" w:hAnsi="Times New Roman" w:cs="Times New Roman"/>
          <w:sz w:val="24"/>
          <w:szCs w:val="24"/>
        </w:rPr>
        <w:t>An</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 xml:space="preserve">2 </m:t>
            </m:r>
          </m:sup>
        </m:sSup>
      </m:oMath>
      <w:r w:rsidR="00357A7C" w:rsidRPr="00ED3227">
        <w:rPr>
          <w:rFonts w:ascii="Times New Roman" w:eastAsiaTheme="minorEastAsia" w:hAnsi="Times New Roman" w:cs="Times New Roman"/>
          <w:sz w:val="24"/>
          <w:szCs w:val="24"/>
        </w:rPr>
        <w:t>of</w:t>
      </w:r>
      <w:proofErr w:type="gramEnd"/>
      <w:r w:rsidR="00357A7C" w:rsidRPr="00ED322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r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 xml:space="preserve">indicates that the independent variables perfectly predict the dependent variable. </w:t>
      </w:r>
      <w:r w:rsidR="004F303F">
        <w:rPr>
          <w:rFonts w:ascii="Times New Roman" w:eastAsiaTheme="minorEastAsia" w:hAnsi="Times New Roman" w:cs="Times New Roman"/>
          <w:sz w:val="24"/>
          <w:szCs w:val="24"/>
        </w:rPr>
        <w:t>Because</w:t>
      </w:r>
      <w:r w:rsidR="004F303F"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this only occurs when the prediction task is trivial, over</w:t>
      </w:r>
      <w:r w:rsidR="006F56FA">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 xml:space="preserve">specified, or tautological (predicting something from itself), one never sees </w:t>
      </w:r>
      <w:proofErr w:type="gramStart"/>
      <w:r w:rsidR="00357A7C" w:rsidRPr="00ED3227">
        <w:rPr>
          <w:rFonts w:ascii="Times New Roman" w:eastAsiaTheme="minorEastAsia" w:hAnsi="Times New Roman" w:cs="Times New Roman"/>
          <w:sz w:val="24"/>
          <w:szCs w:val="24"/>
        </w:rPr>
        <w:t xml:space="preserve">an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oMath>
      <w:r w:rsidR="00357A7C" w:rsidRPr="00ED3227">
        <w:rPr>
          <w:rFonts w:ascii="Times New Roman" w:eastAsiaTheme="minorEastAsia" w:hAnsi="Times New Roman" w:cs="Times New Roman"/>
          <w:sz w:val="24"/>
          <w:szCs w:val="24"/>
        </w:rPr>
        <w:t>of</w:t>
      </w:r>
      <w:proofErr w:type="gramEnd"/>
      <w:r w:rsidR="00357A7C" w:rsidRPr="00ED3227">
        <w:rPr>
          <w:rFonts w:ascii="Times New Roman" w:eastAsiaTheme="minorEastAsia" w:hAnsi="Times New Roman" w:cs="Times New Roman"/>
          <w:sz w:val="24"/>
          <w:szCs w:val="24"/>
        </w:rPr>
        <w:t xml:space="preserve"> 1. </w:t>
      </w:r>
      <w:r w:rsidR="006F56FA">
        <w:rPr>
          <w:rFonts w:ascii="Times New Roman" w:eastAsiaTheme="minorEastAsia" w:hAnsi="Times New Roman" w:cs="Times New Roman"/>
          <w:sz w:val="24"/>
          <w:szCs w:val="24"/>
        </w:rPr>
        <w:t xml:space="preserve">Only </w:t>
      </w:r>
      <w:del w:id="244" w:author="PEH" w:date="2019-04-28T12:06:00Z">
        <w:r w:rsidR="006F56FA" w:rsidDel="00AD07B3">
          <w:rPr>
            <w:rFonts w:ascii="Times New Roman" w:eastAsiaTheme="minorEastAsia" w:hAnsi="Times New Roman" w:cs="Times New Roman"/>
            <w:sz w:val="24"/>
            <w:szCs w:val="24"/>
          </w:rPr>
          <w:delText xml:space="preserve">god </w:delText>
        </w:r>
      </w:del>
      <w:ins w:id="245" w:author="PEH" w:date="2019-04-28T12:06:00Z">
        <w:r w:rsidR="00AD07B3">
          <w:rPr>
            <w:rFonts w:ascii="Times New Roman" w:eastAsiaTheme="minorEastAsia" w:hAnsi="Times New Roman" w:cs="Times New Roman"/>
            <w:sz w:val="24"/>
            <w:szCs w:val="24"/>
          </w:rPr>
          <w:t xml:space="preserve">God </w:t>
        </w:r>
      </w:ins>
      <w:r w:rsidR="006F56FA">
        <w:rPr>
          <w:rFonts w:ascii="Times New Roman" w:eastAsiaTheme="minorEastAsia" w:hAnsi="Times New Roman" w:cs="Times New Roman"/>
          <w:sz w:val="24"/>
          <w:szCs w:val="24"/>
        </w:rPr>
        <w:t>has perfect knowledge (</w:t>
      </w:r>
      <w:r w:rsidR="006F56FA" w:rsidRPr="00FB06CC">
        <w:rPr>
          <w:rFonts w:ascii="Times New Roman" w:eastAsiaTheme="minorEastAsia" w:hAnsi="Times New Roman" w:cs="Times New Roman"/>
          <w:i/>
          <w:sz w:val="24"/>
          <w:szCs w:val="24"/>
        </w:rPr>
        <w:t>R</w:t>
      </w:r>
      <w:r w:rsidR="006F56FA" w:rsidRPr="006F56FA">
        <w:rPr>
          <w:rFonts w:ascii="Times New Roman" w:eastAsiaTheme="minorEastAsia" w:hAnsi="Times New Roman" w:cs="Times New Roman"/>
          <w:sz w:val="24"/>
          <w:szCs w:val="24"/>
          <w:vertAlign w:val="superscript"/>
        </w:rPr>
        <w:t>2</w:t>
      </w:r>
      <w:r w:rsidR="006F56FA">
        <w:rPr>
          <w:rFonts w:ascii="Times New Roman" w:eastAsiaTheme="minorEastAsia" w:hAnsi="Times New Roman" w:cs="Times New Roman"/>
          <w:sz w:val="24"/>
          <w:szCs w:val="24"/>
        </w:rPr>
        <w:t xml:space="preserve"> =</w:t>
      </w:r>
      <w:r w:rsidR="006309BA">
        <w:rPr>
          <w:rFonts w:ascii="Times New Roman" w:eastAsiaTheme="minorEastAsia" w:hAnsi="Times New Roman" w:cs="Times New Roman"/>
          <w:sz w:val="24"/>
          <w:szCs w:val="24"/>
        </w:rPr>
        <w:t xml:space="preserve"> </w:t>
      </w:r>
      <w:r w:rsidR="006F56FA">
        <w:rPr>
          <w:rFonts w:ascii="Times New Roman" w:eastAsiaTheme="minorEastAsia" w:hAnsi="Times New Roman" w:cs="Times New Roman"/>
          <w:sz w:val="24"/>
          <w:szCs w:val="24"/>
        </w:rPr>
        <w:t>1); humans are less certain (</w:t>
      </w:r>
      <w:r w:rsidR="006F56FA" w:rsidRPr="00FB06CC">
        <w:rPr>
          <w:rFonts w:ascii="Times New Roman" w:eastAsiaTheme="minorEastAsia" w:hAnsi="Times New Roman" w:cs="Times New Roman"/>
          <w:i/>
          <w:sz w:val="24"/>
          <w:szCs w:val="24"/>
        </w:rPr>
        <w:t>R</w:t>
      </w:r>
      <w:r w:rsidR="006F56FA" w:rsidRPr="006F56FA">
        <w:rPr>
          <w:rFonts w:ascii="Times New Roman" w:eastAsiaTheme="minorEastAsia" w:hAnsi="Times New Roman" w:cs="Times New Roman"/>
          <w:sz w:val="24"/>
          <w:szCs w:val="24"/>
          <w:vertAlign w:val="superscript"/>
        </w:rPr>
        <w:t>2</w:t>
      </w:r>
      <w:del w:id="246" w:author="PEH" w:date="2019-04-30T14:07:00Z">
        <w:r w:rsidR="006F56FA" w:rsidDel="000823A3">
          <w:rPr>
            <w:rFonts w:ascii="Times New Roman" w:eastAsiaTheme="minorEastAsia" w:hAnsi="Times New Roman" w:cs="Times New Roman"/>
            <w:sz w:val="24"/>
            <w:szCs w:val="24"/>
            <w:vertAlign w:val="superscript"/>
          </w:rPr>
          <w:delText xml:space="preserve"> </w:delText>
        </w:r>
      </w:del>
      <w:ins w:id="247" w:author="PEH" w:date="2019-04-30T14:07:00Z">
        <w:r w:rsidR="000823A3">
          <w:rPr>
            <w:rFonts w:ascii="Times New Roman" w:eastAsiaTheme="minorEastAsia" w:hAnsi="Times New Roman" w:cs="Times New Roman"/>
            <w:sz w:val="24"/>
            <w:szCs w:val="24"/>
            <w:vertAlign w:val="superscript"/>
          </w:rPr>
          <w:t> </w:t>
        </w:r>
      </w:ins>
      <w:r w:rsidR="006F56FA">
        <w:rPr>
          <w:rFonts w:ascii="Times New Roman" w:eastAsiaTheme="minorEastAsia" w:hAnsi="Times New Roman" w:cs="Times New Roman"/>
          <w:sz w:val="24"/>
          <w:szCs w:val="24"/>
        </w:rPr>
        <w:t>&lt;</w:t>
      </w:r>
      <w:del w:id="248" w:author="PEH" w:date="2019-04-28T12:07:00Z">
        <w:r w:rsidR="006F56FA" w:rsidDel="00AD07B3">
          <w:rPr>
            <w:rFonts w:ascii="Times New Roman" w:eastAsiaTheme="minorEastAsia" w:hAnsi="Times New Roman" w:cs="Times New Roman"/>
            <w:sz w:val="24"/>
            <w:szCs w:val="24"/>
          </w:rPr>
          <w:delText xml:space="preserve"> </w:delText>
        </w:r>
      </w:del>
      <w:r w:rsidR="006F56FA">
        <w:rPr>
          <w:rFonts w:ascii="Times New Roman" w:eastAsiaTheme="minorEastAsia" w:hAnsi="Times New Roman" w:cs="Times New Roman"/>
          <w:sz w:val="24"/>
          <w:szCs w:val="24"/>
        </w:rPr>
        <w:t>1)</w:t>
      </w:r>
      <w:ins w:id="249" w:author="PEH" w:date="2019-04-28T12:07:00Z">
        <w:r w:rsidR="00AD07B3">
          <w:rPr>
            <w:rFonts w:ascii="Times New Roman" w:eastAsiaTheme="minorEastAsia" w:hAnsi="Times New Roman" w:cs="Times New Roman"/>
            <w:sz w:val="24"/>
            <w:szCs w:val="24"/>
          </w:rPr>
          <w:t>.</w:t>
        </w:r>
      </w:ins>
    </w:p>
    <w:p w14:paraId="39AC7538" w14:textId="68507F31" w:rsidR="00357A7C" w:rsidRDefault="00357A7C" w:rsidP="00501694">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The statistic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oMath>
      <w:r w:rsidRPr="00ED3227">
        <w:rPr>
          <w:rFonts w:ascii="Times New Roman" w:eastAsiaTheme="minorEastAsia" w:hAnsi="Times New Roman" w:cs="Times New Roman"/>
          <w:sz w:val="24"/>
          <w:szCs w:val="24"/>
        </w:rPr>
        <w:t>estimates the percent</w:t>
      </w:r>
      <w:ins w:id="250" w:author="PEH" w:date="2019-04-28T12:13:00Z">
        <w:r w:rsidR="00E32D87">
          <w:rPr>
            <w:rFonts w:ascii="Times New Roman" w:eastAsiaTheme="minorEastAsia" w:hAnsi="Times New Roman" w:cs="Times New Roman"/>
            <w:sz w:val="24"/>
            <w:szCs w:val="24"/>
          </w:rPr>
          <w:t>age</w:t>
        </w:r>
      </w:ins>
      <w:r w:rsidRPr="00ED3227">
        <w:rPr>
          <w:rFonts w:ascii="Times New Roman" w:eastAsiaTheme="minorEastAsia" w:hAnsi="Times New Roman" w:cs="Times New Roman"/>
          <w:sz w:val="24"/>
          <w:szCs w:val="24"/>
        </w:rPr>
        <w:t xml:space="preserve"> of variability in the outcome variable explained by independent variables. The total sum of squares is a measure of the variability of observations </w:t>
      </w:r>
      <w:r w:rsidRPr="00ED3227">
        <w:rPr>
          <w:rFonts w:ascii="Times New Roman" w:eastAsiaTheme="minorEastAsia" w:hAnsi="Times New Roman" w:cs="Times New Roman"/>
          <w:sz w:val="24"/>
          <w:szCs w:val="24"/>
        </w:rPr>
        <w:lastRenderedPageBreak/>
        <w:t xml:space="preserve">around the mean of the observations. The unexplained sum of squares is the sum of </w:t>
      </w:r>
      <w:r w:rsidR="00235833">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square of the residuals</w:t>
      </w:r>
      <w:r w:rsidR="00235833">
        <w:rPr>
          <w:rFonts w:ascii="Times New Roman" w:eastAsiaTheme="minorEastAsia" w:hAnsi="Times New Roman" w:cs="Times New Roman"/>
          <w:sz w:val="24"/>
          <w:szCs w:val="24"/>
        </w:rPr>
        <w:t>,</w:t>
      </w:r>
      <w:r w:rsidR="00235833"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where residuals are the difference between observed outcome and predicted outcome. The difference between total sum of squares and sum of squared residuals is the explained sum of squares</w:t>
      </w:r>
      <w:r w:rsidR="00235833">
        <w:rPr>
          <w:rFonts w:ascii="Times New Roman" w:eastAsiaTheme="minorEastAsia" w:hAnsi="Times New Roman" w:cs="Times New Roman"/>
          <w:sz w:val="24"/>
          <w:szCs w:val="24"/>
        </w:rPr>
        <w:t>, represented by the equation</w:t>
      </w:r>
    </w:p>
    <w:p w14:paraId="732C5995" w14:textId="08E0647A" w:rsidR="001E6FE0" w:rsidRPr="001E6FE0" w:rsidRDefault="001E6FE0" w:rsidP="00501694">
      <w:pPr>
        <w:spacing w:line="480" w:lineRule="auto"/>
        <w:ind w:firstLine="72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[INSERT EQUATION]</w:t>
      </w:r>
    </w:p>
    <w:p w14:paraId="2819B4D8" w14:textId="06561F5B" w:rsidR="00357A7C" w:rsidRPr="00ED3227" w:rsidRDefault="00357A7C" w:rsidP="00ED3227">
      <w:pPr>
        <w:spacing w:after="0" w:line="480" w:lineRule="auto"/>
        <w:jc w:val="center"/>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Total sum of squares = </w:t>
      </w:r>
      <w:r w:rsidR="00235833">
        <w:rPr>
          <w:rFonts w:ascii="Times New Roman" w:eastAsia="Times New Roman" w:hAnsi="Times New Roman" w:cs="Times New Roman"/>
          <w:sz w:val="24"/>
          <w:szCs w:val="24"/>
        </w:rPr>
        <w:t>E</w:t>
      </w:r>
      <w:r w:rsidR="00235833" w:rsidRPr="00ED3227">
        <w:rPr>
          <w:rFonts w:ascii="Times New Roman" w:eastAsia="Times New Roman" w:hAnsi="Times New Roman" w:cs="Times New Roman"/>
          <w:sz w:val="24"/>
          <w:szCs w:val="24"/>
        </w:rPr>
        <w:t xml:space="preserve">xplained </w:t>
      </w:r>
      <w:r w:rsidRPr="00ED3227">
        <w:rPr>
          <w:rFonts w:ascii="Times New Roman" w:eastAsia="Times New Roman" w:hAnsi="Times New Roman" w:cs="Times New Roman"/>
          <w:sz w:val="24"/>
          <w:szCs w:val="24"/>
        </w:rPr>
        <w:t xml:space="preserve">sum of squares + </w:t>
      </w:r>
      <w:r w:rsidR="00235833">
        <w:rPr>
          <w:rFonts w:ascii="Times New Roman" w:eastAsia="Times New Roman" w:hAnsi="Times New Roman" w:cs="Times New Roman"/>
          <w:sz w:val="24"/>
          <w:szCs w:val="24"/>
        </w:rPr>
        <w:t>U</w:t>
      </w:r>
      <w:r w:rsidR="00235833" w:rsidRPr="00ED3227">
        <w:rPr>
          <w:rFonts w:ascii="Times New Roman" w:eastAsia="Times New Roman" w:hAnsi="Times New Roman" w:cs="Times New Roman"/>
          <w:sz w:val="24"/>
          <w:szCs w:val="24"/>
        </w:rPr>
        <w:t xml:space="preserve">nexplained </w:t>
      </w:r>
      <w:r w:rsidRPr="00ED3227">
        <w:rPr>
          <w:rFonts w:ascii="Times New Roman" w:eastAsia="Times New Roman" w:hAnsi="Times New Roman" w:cs="Times New Roman"/>
          <w:sz w:val="24"/>
          <w:szCs w:val="24"/>
        </w:rPr>
        <w:t>sum of squares</w:t>
      </w:r>
      <w:r w:rsidR="00235833">
        <w:rPr>
          <w:rFonts w:ascii="Times New Roman" w:eastAsia="Times New Roman" w:hAnsi="Times New Roman" w:cs="Times New Roman"/>
          <w:sz w:val="24"/>
          <w:szCs w:val="24"/>
        </w:rPr>
        <w:t>.</w:t>
      </w:r>
    </w:p>
    <w:p w14:paraId="3648136A" w14:textId="77777777" w:rsidR="001E6FE0" w:rsidRPr="00511828" w:rsidRDefault="001E6FE0" w:rsidP="001E6FE0">
      <w:pPr>
        <w:spacing w:line="480" w:lineRule="auto"/>
        <w:rPr>
          <w:b/>
        </w:rPr>
      </w:pPr>
      <w:r>
        <w:rPr>
          <w:b/>
        </w:rPr>
        <w:t>[END EQUATION]</w:t>
      </w:r>
    </w:p>
    <w:p w14:paraId="714D46DD" w14:textId="30FDA526" w:rsidR="00357A7C" w:rsidRPr="00ED3227" w:rsidRDefault="00357A7C" w:rsidP="00ED3227">
      <w:pPr>
        <w:spacing w:after="0" w:line="480" w:lineRule="auto"/>
        <w:jc w:val="both"/>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The coefficient of determination is then calculated as</w:t>
      </w:r>
    </w:p>
    <w:p w14:paraId="6BE02FAA" w14:textId="77777777" w:rsidR="001E6FE0" w:rsidRDefault="001E6FE0" w:rsidP="001E6FE0">
      <w:pPr>
        <w:spacing w:line="480" w:lineRule="auto"/>
        <w:rPr>
          <w:b/>
        </w:rPr>
      </w:pPr>
      <w:r>
        <w:rPr>
          <w:b/>
        </w:rPr>
        <w:t>[INSERT EQUATION]</w:t>
      </w:r>
    </w:p>
    <w:p w14:paraId="0BF41419" w14:textId="79272CBD" w:rsidR="00357A7C" w:rsidRPr="00ED3227" w:rsidRDefault="00EF5AD0" w:rsidP="00ED3227">
      <w:pPr>
        <w:spacing w:after="0" w:line="480" w:lineRule="auto"/>
        <w:jc w:val="both"/>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Explained sum of square</m:t>
              </m:r>
            </m:num>
            <m:den>
              <m:r>
                <m:rPr>
                  <m:sty m:val="p"/>
                </m:rPr>
                <w:rPr>
                  <w:rFonts w:ascii="Cambria Math" w:eastAsia="Times New Roman" w:hAnsi="Cambria Math" w:cs="Times New Roman"/>
                  <w:sz w:val="24"/>
                  <w:szCs w:val="24"/>
                </w:rPr>
                <m:t>Total sum of squares</m:t>
              </m:r>
            </m:den>
          </m:f>
          <m:r>
            <w:rPr>
              <w:rFonts w:ascii="Cambria Math" w:eastAsia="Times New Roman" w:hAnsi="Cambria Math" w:cs="Times New Roman"/>
              <w:sz w:val="24"/>
              <w:szCs w:val="24"/>
            </w:rPr>
            <m:t>.</m:t>
          </m:r>
        </m:oMath>
      </m:oMathPara>
    </w:p>
    <w:p w14:paraId="21591212" w14:textId="77777777" w:rsidR="001E6FE0" w:rsidRPr="00511828" w:rsidRDefault="001E6FE0" w:rsidP="001E6FE0">
      <w:pPr>
        <w:spacing w:line="480" w:lineRule="auto"/>
        <w:rPr>
          <w:b/>
        </w:rPr>
      </w:pPr>
      <w:r>
        <w:rPr>
          <w:b/>
        </w:rPr>
        <w:t>[END EQUATION]</w:t>
      </w:r>
    </w:p>
    <w:p w14:paraId="4F6561D5" w14:textId="438D6724" w:rsidR="000E5843" w:rsidRDefault="00A960AA" w:rsidP="00202841">
      <w:pPr>
        <w:spacing w:line="480" w:lineRule="auto"/>
        <w:ind w:firstLine="720"/>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One peculiar problem with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oMath>
      <w:r w:rsidRPr="00ED3227">
        <w:rPr>
          <w:rFonts w:ascii="Times New Roman" w:eastAsia="Times New Roman" w:hAnsi="Times New Roman" w:cs="Times New Roman"/>
          <w:sz w:val="24"/>
          <w:szCs w:val="24"/>
        </w:rPr>
        <w:t>is that it increases whenever a new variable is included in the model. In other words, one expects the fit to the data to become increasingly accurate as the number of variables increase. The adjusted</w:t>
      </w:r>
      <w:r w:rsidR="000E5843">
        <w:rPr>
          <w:rFonts w:ascii="Times New Roman" w:eastAsia="Times New Roman" w:hAnsi="Times New Roman" w:cs="Times New Roman"/>
          <w:sz w:val="24"/>
          <w:szCs w:val="24"/>
        </w:rPr>
        <w:t xml:space="preserve"> R-squared</w:t>
      </w:r>
      <w:del w:id="251" w:author="PEH" w:date="2019-04-28T12:13:00Z">
        <w:r w:rsidRPr="00ED3227" w:rsidDel="002D35FC">
          <w:rPr>
            <w:rFonts w:ascii="Times New Roman" w:eastAsia="Times New Roman" w:hAnsi="Times New Roman" w:cs="Times New Roman"/>
            <w:sz w:val="24"/>
            <w:szCs w:val="24"/>
          </w:rPr>
          <w:delText>-</w:delText>
        </w:r>
      </w:del>
      <m:oMath>
        <m:r>
          <w:rPr>
            <w:rFonts w:ascii="Cambria Math" w:eastAsiaTheme="minorEastAsia" w:hAnsi="Cambria Math" w:cs="Times New Roman"/>
            <w:sz w:val="24"/>
            <w:szCs w:val="24"/>
          </w:rPr>
          <m:t xml:space="preserve"> </m:t>
        </m:r>
      </m:oMath>
      <w:r w:rsidRPr="00ED3227">
        <w:rPr>
          <w:rFonts w:ascii="Times New Roman" w:eastAsia="Times New Roman" w:hAnsi="Times New Roman" w:cs="Times New Roman"/>
          <w:sz w:val="24"/>
          <w:szCs w:val="24"/>
        </w:rPr>
        <w:t xml:space="preserve">corrects the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oMath>
      <w:r w:rsidRPr="00ED3227">
        <w:rPr>
          <w:rFonts w:ascii="Times New Roman" w:eastAsia="Times New Roman" w:hAnsi="Times New Roman" w:cs="Times New Roman"/>
          <w:sz w:val="24"/>
          <w:szCs w:val="24"/>
        </w:rPr>
        <w:t xml:space="preserve">value by the degrees of freedom available. Thus, it allows </w:t>
      </w:r>
      <w:r w:rsidR="000E5843">
        <w:rPr>
          <w:rFonts w:ascii="Times New Roman" w:eastAsia="Times New Roman" w:hAnsi="Times New Roman" w:cs="Times New Roman"/>
          <w:sz w:val="24"/>
          <w:szCs w:val="24"/>
        </w:rPr>
        <w:t xml:space="preserve">the analyst to examine whether </w:t>
      </w:r>
      <w:r w:rsidRPr="00ED3227">
        <w:rPr>
          <w:rFonts w:ascii="Times New Roman" w:eastAsia="Times New Roman" w:hAnsi="Times New Roman" w:cs="Times New Roman"/>
          <w:sz w:val="24"/>
          <w:szCs w:val="24"/>
        </w:rPr>
        <w:t xml:space="preserve">the addition of a new variable increases the adjusted value and thus makes real improvement. </w:t>
      </w:r>
    </w:p>
    <w:p w14:paraId="617B089D" w14:textId="18776F39" w:rsidR="00A960AA" w:rsidRPr="00ED3227" w:rsidRDefault="00A960AA" w:rsidP="00202841">
      <w:pPr>
        <w:spacing w:line="480" w:lineRule="auto"/>
        <w:ind w:firstLine="720"/>
        <w:rPr>
          <w:rFonts w:ascii="Times New Roman" w:eastAsiaTheme="minorEastAsia" w:hAnsi="Times New Roman" w:cs="Times New Roman"/>
          <w:sz w:val="24"/>
          <w:szCs w:val="24"/>
        </w:rPr>
      </w:pPr>
      <w:r w:rsidRPr="00ED3227">
        <w:rPr>
          <w:rFonts w:ascii="Times New Roman" w:eastAsia="Times New Roman" w:hAnsi="Times New Roman" w:cs="Times New Roman"/>
          <w:sz w:val="24"/>
          <w:szCs w:val="24"/>
        </w:rPr>
        <w:t>Keep in mind that t</w:t>
      </w:r>
      <w:r w:rsidRPr="00ED3227">
        <w:rPr>
          <w:rFonts w:ascii="Times New Roman" w:eastAsiaTheme="minorEastAsia" w:hAnsi="Times New Roman" w:cs="Times New Roman"/>
          <w:sz w:val="24"/>
          <w:szCs w:val="24"/>
        </w:rPr>
        <w:t xml:space="preserve">he statistic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oMath>
      <w:r w:rsidRPr="00ED3227">
        <w:rPr>
          <w:rFonts w:ascii="Times New Roman" w:eastAsiaTheme="minorEastAsia" w:hAnsi="Times New Roman" w:cs="Times New Roman"/>
          <w:sz w:val="24"/>
          <w:szCs w:val="24"/>
        </w:rPr>
        <w:t xml:space="preserve">is sensitive to the size of the data. As the size of </w:t>
      </w:r>
      <w:ins w:id="252" w:author="PEH" w:date="2019-04-28T12:14:00Z">
        <w:r w:rsidR="002D35FC">
          <w:rPr>
            <w:rFonts w:ascii="Times New Roman" w:eastAsiaTheme="minorEastAsia" w:hAnsi="Times New Roman" w:cs="Times New Roman"/>
            <w:sz w:val="24"/>
            <w:szCs w:val="24"/>
          </w:rPr>
          <w:t xml:space="preserve">the </w:t>
        </w:r>
      </w:ins>
      <w:r w:rsidRPr="00ED3227">
        <w:rPr>
          <w:rFonts w:ascii="Times New Roman" w:eastAsiaTheme="minorEastAsia" w:hAnsi="Times New Roman" w:cs="Times New Roman"/>
          <w:sz w:val="24"/>
          <w:szCs w:val="24"/>
        </w:rPr>
        <w:t>data increases, there is more variability in the data; a smaller percent</w:t>
      </w:r>
      <w:ins w:id="253" w:author="PEH" w:date="2019-04-28T12:14:00Z">
        <w:r w:rsidR="002D35FC">
          <w:rPr>
            <w:rFonts w:ascii="Times New Roman" w:eastAsiaTheme="minorEastAsia" w:hAnsi="Times New Roman" w:cs="Times New Roman"/>
            <w:sz w:val="24"/>
            <w:szCs w:val="24"/>
          </w:rPr>
          <w:t>age</w:t>
        </w:r>
      </w:ins>
      <w:r w:rsidRPr="00ED3227">
        <w:rPr>
          <w:rFonts w:ascii="Times New Roman" w:eastAsiaTheme="minorEastAsia" w:hAnsi="Times New Roman" w:cs="Times New Roman"/>
          <w:sz w:val="24"/>
          <w:szCs w:val="24"/>
        </w:rPr>
        <w:t xml:space="preserve"> of variability could be explained by a fixed set of variables. Thus, for </w:t>
      </w:r>
      <w:r w:rsidR="000E5843">
        <w:rPr>
          <w:rFonts w:ascii="Times New Roman" w:eastAsiaTheme="minorEastAsia" w:hAnsi="Times New Roman" w:cs="Times New Roman"/>
          <w:sz w:val="24"/>
          <w:szCs w:val="24"/>
        </w:rPr>
        <w:t xml:space="preserve">a </w:t>
      </w:r>
      <w:r w:rsidRPr="00ED3227">
        <w:rPr>
          <w:rFonts w:ascii="Times New Roman" w:eastAsiaTheme="minorEastAsia" w:hAnsi="Times New Roman" w:cs="Times New Roman"/>
          <w:sz w:val="24"/>
          <w:szCs w:val="24"/>
        </w:rPr>
        <w:t>very large data</w:t>
      </w:r>
      <w:r w:rsidR="000E5843">
        <w:rPr>
          <w:rFonts w:ascii="Times New Roman" w:eastAsiaTheme="minorEastAsia" w:hAnsi="Times New Roman" w:cs="Times New Roman"/>
          <w:sz w:val="24"/>
          <w:szCs w:val="24"/>
        </w:rPr>
        <w:t xml:space="preserve"> set</w:t>
      </w:r>
      <w:r w:rsidRPr="00ED3227">
        <w:rPr>
          <w:rFonts w:ascii="Times New Roman" w:eastAsiaTheme="minorEastAsia" w:hAnsi="Times New Roman" w:cs="Times New Roman"/>
          <w:sz w:val="24"/>
          <w:szCs w:val="24"/>
        </w:rPr>
        <w:t xml:space="preserve"> </w:t>
      </w:r>
      <w:r w:rsidR="000E5843">
        <w:rPr>
          <w:rFonts w:ascii="Times New Roman" w:eastAsiaTheme="minorEastAsia" w:hAnsi="Times New Roman" w:cs="Times New Roman"/>
          <w:sz w:val="24"/>
          <w:szCs w:val="24"/>
        </w:rPr>
        <w:t xml:space="preserve">(e.g., </w:t>
      </w:r>
      <w:r w:rsidRPr="00ED3227">
        <w:rPr>
          <w:rFonts w:ascii="Times New Roman" w:eastAsiaTheme="minorEastAsia" w:hAnsi="Times New Roman" w:cs="Times New Roman"/>
          <w:sz w:val="24"/>
          <w:szCs w:val="24"/>
        </w:rPr>
        <w:t>millions of patients</w:t>
      </w:r>
      <w:r w:rsidR="000E584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100 independent variables may explain 25</w:t>
      </w:r>
      <w:r w:rsidR="000E5843">
        <w:rPr>
          <w:rFonts w:ascii="Times New Roman" w:eastAsiaTheme="minorEastAsia" w:hAnsi="Times New Roman" w:cs="Times New Roman"/>
          <w:sz w:val="24"/>
          <w:szCs w:val="24"/>
        </w:rPr>
        <w:t xml:space="preserve"> percent</w:t>
      </w:r>
      <w:r w:rsidRPr="00ED3227">
        <w:rPr>
          <w:rFonts w:ascii="Times New Roman" w:eastAsiaTheme="minorEastAsia" w:hAnsi="Times New Roman" w:cs="Times New Roman"/>
          <w:sz w:val="24"/>
          <w:szCs w:val="24"/>
        </w:rPr>
        <w:t xml:space="preserve"> of the total variability. Despite the low number</w:t>
      </w:r>
      <w:r w:rsidR="000E584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this may be a reasonable model. For a small data</w:t>
      </w:r>
      <w:r w:rsidR="000E5843">
        <w:rPr>
          <w:rFonts w:ascii="Times New Roman" w:eastAsiaTheme="minorEastAsia" w:hAnsi="Times New Roman" w:cs="Times New Roman"/>
          <w:sz w:val="24"/>
          <w:szCs w:val="24"/>
        </w:rPr>
        <w:t xml:space="preserve"> set</w:t>
      </w:r>
      <w:r w:rsidRPr="00ED3227">
        <w:rPr>
          <w:rFonts w:ascii="Times New Roman" w:eastAsiaTheme="minorEastAsia" w:hAnsi="Times New Roman" w:cs="Times New Roman"/>
          <w:sz w:val="24"/>
          <w:szCs w:val="24"/>
        </w:rPr>
        <w:t xml:space="preserve"> </w:t>
      </w:r>
      <w:r w:rsidR="000E5843">
        <w:rPr>
          <w:rFonts w:ascii="Times New Roman" w:eastAsiaTheme="minorEastAsia" w:hAnsi="Times New Roman" w:cs="Times New Roman"/>
          <w:sz w:val="24"/>
          <w:szCs w:val="24"/>
        </w:rPr>
        <w:t xml:space="preserve">(e.g., </w:t>
      </w:r>
      <w:r w:rsidRPr="00ED3227">
        <w:rPr>
          <w:rFonts w:ascii="Times New Roman" w:eastAsiaTheme="minorEastAsia" w:hAnsi="Times New Roman" w:cs="Times New Roman"/>
          <w:sz w:val="24"/>
          <w:szCs w:val="24"/>
        </w:rPr>
        <w:t>2,000 cases</w:t>
      </w:r>
      <w:r w:rsidR="000E5843">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100 variables </w:t>
      </w:r>
      <w:r w:rsidRPr="00ED3227">
        <w:rPr>
          <w:rFonts w:ascii="Times New Roman" w:eastAsiaTheme="minorEastAsia" w:hAnsi="Times New Roman" w:cs="Times New Roman"/>
          <w:sz w:val="24"/>
          <w:szCs w:val="24"/>
        </w:rPr>
        <w:lastRenderedPageBreak/>
        <w:t>may explain 80</w:t>
      </w:r>
      <w:r w:rsidR="000E5843">
        <w:rPr>
          <w:rFonts w:ascii="Times New Roman" w:eastAsiaTheme="minorEastAsia" w:hAnsi="Times New Roman" w:cs="Times New Roman"/>
          <w:sz w:val="24"/>
          <w:szCs w:val="24"/>
        </w:rPr>
        <w:t xml:space="preserve"> percent</w:t>
      </w:r>
      <w:r w:rsidRPr="00ED3227">
        <w:rPr>
          <w:rFonts w:ascii="Times New Roman" w:eastAsiaTheme="minorEastAsia" w:hAnsi="Times New Roman" w:cs="Times New Roman"/>
          <w:sz w:val="24"/>
          <w:szCs w:val="24"/>
        </w:rPr>
        <w:t xml:space="preserve"> of the variability. </w:t>
      </w:r>
      <w:proofErr w:type="gramStart"/>
      <w:r w:rsidRPr="00ED3227">
        <w:rPr>
          <w:rFonts w:ascii="Times New Roman" w:eastAsiaTheme="minorEastAsia" w:hAnsi="Times New Roman" w:cs="Times New Roman"/>
          <w:sz w:val="24"/>
          <w:szCs w:val="24"/>
        </w:rPr>
        <w:t>An</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oMath>
      <w:r w:rsidRPr="00ED3227">
        <w:rPr>
          <w:rFonts w:ascii="Times New Roman" w:eastAsiaTheme="minorEastAsia" w:hAnsi="Times New Roman" w:cs="Times New Roman"/>
          <w:sz w:val="24"/>
          <w:szCs w:val="24"/>
        </w:rPr>
        <w:t>of</w:t>
      </w:r>
      <w:proofErr w:type="gramEnd"/>
      <w:r w:rsidRPr="00ED3227">
        <w:rPr>
          <w:rFonts w:ascii="Times New Roman" w:eastAsiaTheme="minorEastAsia" w:hAnsi="Times New Roman" w:cs="Times New Roman"/>
          <w:sz w:val="24"/>
          <w:szCs w:val="24"/>
        </w:rPr>
        <w:t xml:space="preserve"> 25</w:t>
      </w:r>
      <w:r w:rsidR="000E5843">
        <w:rPr>
          <w:rFonts w:ascii="Times New Roman" w:eastAsiaTheme="minorEastAsia" w:hAnsi="Times New Roman" w:cs="Times New Roman"/>
          <w:sz w:val="24"/>
          <w:szCs w:val="24"/>
        </w:rPr>
        <w:t xml:space="preserve"> percent</w:t>
      </w:r>
      <w:r w:rsidRPr="00ED3227">
        <w:rPr>
          <w:rFonts w:ascii="Times New Roman" w:eastAsiaTheme="minorEastAsia" w:hAnsi="Times New Roman" w:cs="Times New Roman"/>
          <w:sz w:val="24"/>
          <w:szCs w:val="24"/>
        </w:rPr>
        <w:t xml:space="preserve"> may</w:t>
      </w:r>
      <w:r w:rsidR="000E584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be low in a small </w:t>
      </w:r>
      <w:r w:rsidR="000E5843">
        <w:rPr>
          <w:rFonts w:ascii="Times New Roman" w:eastAsiaTheme="minorEastAsia" w:hAnsi="Times New Roman" w:cs="Times New Roman"/>
          <w:sz w:val="24"/>
          <w:szCs w:val="24"/>
        </w:rPr>
        <w:t xml:space="preserve">data set </w:t>
      </w:r>
      <w:r w:rsidRPr="00ED3227">
        <w:rPr>
          <w:rFonts w:ascii="Times New Roman" w:eastAsiaTheme="minorEastAsia" w:hAnsi="Times New Roman" w:cs="Times New Roman"/>
          <w:sz w:val="24"/>
          <w:szCs w:val="24"/>
        </w:rPr>
        <w:t>but reasonable in a massive database.</w:t>
      </w:r>
      <w:r w:rsidR="00357A7C" w:rsidRPr="00ED3227">
        <w:rPr>
          <w:rFonts w:ascii="Times New Roman" w:eastAsiaTheme="minorEastAsia" w:hAnsi="Times New Roman" w:cs="Times New Roman"/>
          <w:sz w:val="24"/>
          <w:szCs w:val="24"/>
        </w:rPr>
        <w:tab/>
      </w:r>
    </w:p>
    <w:p w14:paraId="48064D72" w14:textId="6C18642A" w:rsidR="00FF7140" w:rsidRDefault="00FF7140" w:rsidP="00ED3227">
      <w:pPr>
        <w:spacing w:line="480" w:lineRule="auto"/>
        <w:ind w:firstLine="720"/>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t>For each regression, the total variation in data</w:t>
      </w:r>
      <w:r w:rsidR="00F72A20">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known as sum of squares total (SST)</w:t>
      </w:r>
      <w:r w:rsidR="00F72A20">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 xml:space="preserve">is calculated as </w:t>
      </w:r>
    </w:p>
    <w:p w14:paraId="4789BA1D" w14:textId="77777777" w:rsidR="001E6FE0" w:rsidRDefault="001E6FE0" w:rsidP="001E6FE0">
      <w:pPr>
        <w:spacing w:line="480" w:lineRule="auto"/>
        <w:rPr>
          <w:b/>
        </w:rPr>
      </w:pPr>
      <w:r>
        <w:rPr>
          <w:b/>
        </w:rPr>
        <w:t>[INSERT EQUATION]</w:t>
      </w:r>
    </w:p>
    <w:p w14:paraId="34D5E329" w14:textId="6C0EB0C3" w:rsidR="00FF7140" w:rsidRPr="00ED3227" w:rsidRDefault="00F72A20" w:rsidP="00ED3227">
      <w:pPr>
        <w:spacing w:line="480" w:lineRule="auto"/>
        <w:rPr>
          <w:rFonts w:ascii="Times New Roman" w:eastAsia="Times New Roman" w:hAnsi="Times New Roman" w:cs="Times New Roman"/>
          <w:bCs/>
          <w:sz w:val="24"/>
          <w:szCs w:val="24"/>
        </w:rPr>
      </w:pPr>
      <m:oMathPara>
        <m:oMath>
          <m:r>
            <m:rPr>
              <m:sty m:val="p"/>
            </m:rPr>
            <w:rPr>
              <w:rFonts w:ascii="Cambria Math" w:eastAsia="Times New Roman" w:hAnsi="Cambria Math" w:cs="Times New Roman"/>
              <w:sz w:val="24"/>
              <w:szCs w:val="24"/>
            </w:rPr>
            <m:t>SST</m:t>
          </m:r>
          <m:r>
            <w:rPr>
              <w:rFonts w:ascii="Cambria Math" w:eastAsia="Times New Roman" w:hAnsi="Cambria Math" w:cs="Times New Roman"/>
              <w:sz w:val="24"/>
              <w:szCs w:val="24"/>
            </w:rPr>
            <m:t>=</m:t>
          </m:r>
          <m:nary>
            <m:naryPr>
              <m:chr m:val="∑"/>
              <m:limLoc m:val="undOvr"/>
              <m:supHide m:val="1"/>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i</m:t>
              </m:r>
            </m:sub>
            <m:sup/>
            <m:e>
              <m:sSup>
                <m:sSupPr>
                  <m:ctrlPr>
                    <w:rPr>
                      <w:rFonts w:ascii="Cambria Math" w:eastAsia="Times New Roman" w:hAnsi="Cambria Math" w:cs="Times New Roman"/>
                      <w:bCs/>
                      <w:i/>
                      <w:sz w:val="24"/>
                      <w:szCs w:val="24"/>
                    </w:rPr>
                  </m:ctrlPr>
                </m:sSupPr>
                <m:e>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Y</m:t>
                          </m:r>
                        </m:e>
                      </m:acc>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e>
          </m:nary>
        </m:oMath>
      </m:oMathPara>
    </w:p>
    <w:p w14:paraId="2E3065E7" w14:textId="77777777" w:rsidR="001E6FE0" w:rsidRPr="00511828" w:rsidRDefault="001E6FE0" w:rsidP="001E6FE0">
      <w:pPr>
        <w:spacing w:line="480" w:lineRule="auto"/>
        <w:rPr>
          <w:b/>
        </w:rPr>
      </w:pPr>
      <w:r>
        <w:rPr>
          <w:b/>
        </w:rPr>
        <w:t>[END EQUATION]</w:t>
      </w:r>
    </w:p>
    <w:p w14:paraId="0C786015" w14:textId="23EB9E45" w:rsidR="00FF7140" w:rsidRDefault="00FF7140" w:rsidP="00ED3227">
      <w:pPr>
        <w:spacing w:line="480" w:lineRule="auto"/>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t xml:space="preserve">In this calculation, </w:t>
      </w:r>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Y</m:t>
            </m:r>
          </m:e>
        </m:acc>
      </m:oMath>
      <w:r w:rsidRPr="00ED3227">
        <w:rPr>
          <w:rFonts w:ascii="Times New Roman" w:eastAsia="Times New Roman" w:hAnsi="Times New Roman" w:cs="Times New Roman"/>
          <w:bCs/>
          <w:sz w:val="24"/>
          <w:szCs w:val="24"/>
        </w:rPr>
        <w:t xml:space="preserve"> is the average of the observed </w:t>
      </w:r>
      <w:proofErr w:type="gramStart"/>
      <w:r w:rsidRPr="00ED3227">
        <w:rPr>
          <w:rFonts w:ascii="Times New Roman" w:eastAsia="Times New Roman" w:hAnsi="Times New Roman" w:cs="Times New Roman"/>
          <w:bCs/>
          <w:sz w:val="24"/>
          <w:szCs w:val="24"/>
        </w:rPr>
        <w:t>outcome</w:t>
      </w:r>
      <w:r w:rsidR="004E1A88">
        <w:rPr>
          <w:rFonts w:ascii="Times New Roman" w:eastAsia="Times New Roman" w:hAnsi="Times New Roman" w:cs="Times New Roman"/>
          <w:bCs/>
          <w:sz w:val="24"/>
          <w:szCs w:val="24"/>
        </w:rPr>
        <w:t>s</w:t>
      </w:r>
      <w:r w:rsidRPr="00ED3227">
        <w:rPr>
          <w:rFonts w:ascii="Times New Roman" w:eastAsia="Times New Roman" w:hAnsi="Times New Roman" w:cs="Times New Roman"/>
          <w:bCs/>
          <w:sz w:val="24"/>
          <w:szCs w:val="24"/>
        </w:rPr>
        <w:t>.</w:t>
      </w:r>
      <w:proofErr w:type="gramEnd"/>
      <w:r w:rsidRPr="00ED3227">
        <w:rPr>
          <w:rFonts w:ascii="Times New Roman" w:eastAsia="Times New Roman" w:hAnsi="Times New Roman" w:cs="Times New Roman"/>
          <w:bCs/>
          <w:sz w:val="24"/>
          <w:szCs w:val="24"/>
        </w:rPr>
        <w:t xml:space="preserve"> The sum of </w:t>
      </w:r>
      <w:r w:rsidR="00F72A20" w:rsidRPr="00ED3227">
        <w:rPr>
          <w:rFonts w:ascii="Times New Roman" w:eastAsia="Times New Roman" w:hAnsi="Times New Roman" w:cs="Times New Roman"/>
          <w:bCs/>
          <w:sz w:val="24"/>
          <w:szCs w:val="24"/>
        </w:rPr>
        <w:t>square</w:t>
      </w:r>
      <w:r w:rsidR="00F72A20">
        <w:rPr>
          <w:rFonts w:ascii="Times New Roman" w:eastAsia="Times New Roman" w:hAnsi="Times New Roman" w:cs="Times New Roman"/>
          <w:bCs/>
          <w:sz w:val="24"/>
          <w:szCs w:val="24"/>
        </w:rPr>
        <w:t>s</w:t>
      </w:r>
      <w:r w:rsidR="00F72A20" w:rsidRPr="00ED3227">
        <w:rPr>
          <w:rFonts w:ascii="Times New Roman" w:eastAsia="Times New Roman" w:hAnsi="Times New Roman" w:cs="Times New Roman"/>
          <w:bCs/>
          <w:sz w:val="24"/>
          <w:szCs w:val="24"/>
        </w:rPr>
        <w:t xml:space="preserve"> </w:t>
      </w:r>
      <w:del w:id="254" w:author="PEH" w:date="2019-04-28T12:14:00Z">
        <w:r w:rsidRPr="00ED3227" w:rsidDel="002D35FC">
          <w:rPr>
            <w:rFonts w:ascii="Times New Roman" w:eastAsia="Times New Roman" w:hAnsi="Times New Roman" w:cs="Times New Roman"/>
            <w:bCs/>
            <w:sz w:val="24"/>
            <w:szCs w:val="24"/>
          </w:rPr>
          <w:delText xml:space="preserve"> </w:delText>
        </w:r>
      </w:del>
      <w:r w:rsidRPr="00ED3227">
        <w:rPr>
          <w:rFonts w:ascii="Times New Roman" w:eastAsia="Times New Roman" w:hAnsi="Times New Roman" w:cs="Times New Roman"/>
          <w:bCs/>
          <w:sz w:val="24"/>
          <w:szCs w:val="24"/>
        </w:rPr>
        <w:t>regression (SSR), or the explained sum of square, is calculated by the formula</w:t>
      </w:r>
    </w:p>
    <w:p w14:paraId="0C35F47F" w14:textId="77777777" w:rsidR="001E6FE0" w:rsidRDefault="001E6FE0" w:rsidP="001E6FE0">
      <w:pPr>
        <w:spacing w:line="480" w:lineRule="auto"/>
        <w:rPr>
          <w:b/>
        </w:rPr>
      </w:pPr>
      <w:r>
        <w:rPr>
          <w:b/>
        </w:rPr>
        <w:t>[INSERT EQUATION]</w:t>
      </w:r>
    </w:p>
    <w:p w14:paraId="010AC459" w14:textId="4C5E08C6" w:rsidR="00FF7140" w:rsidRPr="00ED3227" w:rsidRDefault="00F72A20" w:rsidP="00ED3227">
      <w:pPr>
        <w:spacing w:line="480" w:lineRule="auto"/>
        <w:rPr>
          <w:rFonts w:ascii="Times New Roman" w:eastAsia="Times New Roman" w:hAnsi="Times New Roman" w:cs="Times New Roman"/>
          <w:bCs/>
          <w:sz w:val="24"/>
          <w:szCs w:val="24"/>
        </w:rPr>
      </w:pPr>
      <m:oMathPara>
        <m:oMath>
          <m:r>
            <m:rPr>
              <m:sty m:val="p"/>
            </m:rPr>
            <w:rPr>
              <w:rFonts w:ascii="Cambria Math" w:eastAsia="Times New Roman" w:hAnsi="Cambria Math" w:cs="Times New Roman"/>
              <w:sz w:val="24"/>
              <w:szCs w:val="24"/>
            </w:rPr>
            <m:t>SSR</m:t>
          </m:r>
          <m:r>
            <w:rPr>
              <w:rFonts w:ascii="Cambria Math" w:eastAsia="Times New Roman" w:hAnsi="Cambria Math" w:cs="Times New Roman"/>
              <w:sz w:val="24"/>
              <w:szCs w:val="24"/>
            </w:rPr>
            <m:t>=</m:t>
          </m:r>
          <m:nary>
            <m:naryPr>
              <m:chr m:val="∑"/>
              <m:limLoc m:val="undOvr"/>
              <m:supHide m:val="1"/>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i</m:t>
              </m:r>
            </m:sub>
            <m:sup/>
            <m:e>
              <m:sSup>
                <m:sSupPr>
                  <m:ctrlPr>
                    <w:rPr>
                      <w:rFonts w:ascii="Cambria Math" w:eastAsia="Times New Roman" w:hAnsi="Cambria Math" w:cs="Times New Roman"/>
                      <w:bCs/>
                      <w:i/>
                      <w:sz w:val="24"/>
                      <w:szCs w:val="24"/>
                    </w:rPr>
                  </m:ctrlPr>
                </m:sSupPr>
                <m:e>
                  <m:d>
                    <m:dPr>
                      <m:ctrlPr>
                        <w:rPr>
                          <w:rFonts w:ascii="Cambria Math" w:eastAsia="Times New Roman" w:hAnsi="Cambria Math" w:cs="Times New Roman"/>
                          <w:bCs/>
                          <w:i/>
                          <w:sz w:val="24"/>
                          <w:szCs w:val="24"/>
                        </w:rPr>
                      </m:ctrlPr>
                    </m:dPr>
                    <m:e>
                      <m:acc>
                        <m:accPr>
                          <m:ctrlPr>
                            <w:rPr>
                              <w:rFonts w:ascii="Cambria Math" w:eastAsia="Times New Roman" w:hAnsi="Cambria Math" w:cs="Times New Roman"/>
                              <w:bCs/>
                              <w:i/>
                              <w:sz w:val="24"/>
                              <w:szCs w:val="24"/>
                            </w:rPr>
                          </m:ctrlPr>
                        </m:acc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e>
                      </m:acc>
                      <m:r>
                        <w:rPr>
                          <w:rFonts w:ascii="Cambria Math" w:eastAsia="Times New Roman" w:hAnsi="Cambria Math" w:cs="Times New Roman"/>
                          <w:sz w:val="24"/>
                          <w:szCs w:val="24"/>
                        </w:rPr>
                        <m:t>-</m:t>
                      </m:r>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Y</m:t>
                          </m:r>
                        </m:e>
                      </m:acc>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e>
          </m:nary>
        </m:oMath>
      </m:oMathPara>
    </w:p>
    <w:p w14:paraId="7438015A" w14:textId="77777777" w:rsidR="001E6FE0" w:rsidRPr="00511828" w:rsidRDefault="001E6FE0" w:rsidP="001E6FE0">
      <w:pPr>
        <w:spacing w:line="480" w:lineRule="auto"/>
        <w:rPr>
          <w:b/>
        </w:rPr>
      </w:pPr>
      <w:r>
        <w:rPr>
          <w:b/>
        </w:rPr>
        <w:t>[END EQUATION]</w:t>
      </w:r>
    </w:p>
    <w:p w14:paraId="151B3F16" w14:textId="1183E633" w:rsidR="00FF7140" w:rsidRDefault="00FF7140" w:rsidP="00ED3227">
      <w:pPr>
        <w:spacing w:line="480" w:lineRule="auto"/>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t xml:space="preserve">In this formula, </w:t>
      </w:r>
      <m:oMath>
        <m:sSub>
          <m:sSubPr>
            <m:ctrlPr>
              <w:rPr>
                <w:rFonts w:ascii="Cambria Math" w:eastAsia="Times New Roman" w:hAnsi="Cambria Math" w:cs="Times New Roman"/>
                <w:bCs/>
                <w:i/>
                <w:sz w:val="24"/>
                <w:szCs w:val="24"/>
              </w:rPr>
            </m:ctrlPr>
          </m:sSubPr>
          <m:e>
            <m:acc>
              <m:accPr>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oMath>
      <w:r w:rsidRPr="00ED3227">
        <w:rPr>
          <w:rFonts w:ascii="Times New Roman" w:eastAsia="Times New Roman" w:hAnsi="Times New Roman" w:cs="Times New Roman"/>
          <w:bCs/>
          <w:sz w:val="24"/>
          <w:szCs w:val="24"/>
        </w:rPr>
        <w:t>is the predicted value for observation “</w:t>
      </w:r>
      <w:r w:rsidR="00ED6F84">
        <w:rPr>
          <w:rFonts w:ascii="Times New Roman" w:eastAsia="Times New Roman" w:hAnsi="Times New Roman" w:cs="Times New Roman"/>
          <w:bCs/>
          <w:sz w:val="24"/>
          <w:szCs w:val="24"/>
        </w:rPr>
        <w:t>i,</w:t>
      </w:r>
      <w:r w:rsidRPr="00ED3227">
        <w:rPr>
          <w:rFonts w:ascii="Times New Roman" w:eastAsia="Times New Roman" w:hAnsi="Times New Roman" w:cs="Times New Roman"/>
          <w:bCs/>
          <w:sz w:val="24"/>
          <w:szCs w:val="24"/>
        </w:rPr>
        <w:t>” meaning that we use the regression equation to calculate the predicted value.</w:t>
      </w:r>
      <w:r w:rsidR="00D47A13">
        <w:rPr>
          <w:rFonts w:ascii="Times New Roman" w:eastAsia="Times New Roman" w:hAnsi="Times New Roman" w:cs="Times New Roman"/>
          <w:bCs/>
          <w:sz w:val="24"/>
          <w:szCs w:val="24"/>
        </w:rPr>
        <w:t xml:space="preserve"> </w:t>
      </w:r>
      <w:r w:rsidR="00FE3640">
        <w:rPr>
          <w:rFonts w:ascii="Times New Roman" w:eastAsia="Times New Roman" w:hAnsi="Times New Roman" w:cs="Times New Roman"/>
          <w:bCs/>
          <w:sz w:val="24"/>
          <w:szCs w:val="24"/>
        </w:rPr>
        <w:t>T</w:t>
      </w:r>
      <w:r w:rsidRPr="00ED3227">
        <w:rPr>
          <w:rFonts w:ascii="Times New Roman" w:eastAsia="Times New Roman" w:hAnsi="Times New Roman" w:cs="Times New Roman"/>
          <w:bCs/>
          <w:sz w:val="24"/>
          <w:szCs w:val="24"/>
        </w:rPr>
        <w:t>he ratio of SSR to SST is the percent</w:t>
      </w:r>
      <w:ins w:id="255" w:author="PEH" w:date="2019-04-28T12:15:00Z">
        <w:r w:rsidR="002D35FC">
          <w:rPr>
            <w:rFonts w:ascii="Times New Roman" w:eastAsia="Times New Roman" w:hAnsi="Times New Roman" w:cs="Times New Roman"/>
            <w:bCs/>
            <w:sz w:val="24"/>
            <w:szCs w:val="24"/>
          </w:rPr>
          <w:t>age</w:t>
        </w:r>
      </w:ins>
      <w:r w:rsidRPr="00ED3227">
        <w:rPr>
          <w:rFonts w:ascii="Times New Roman" w:eastAsia="Times New Roman" w:hAnsi="Times New Roman" w:cs="Times New Roman"/>
          <w:bCs/>
          <w:sz w:val="24"/>
          <w:szCs w:val="24"/>
        </w:rPr>
        <w:t xml:space="preserve"> of variation</w:t>
      </w:r>
      <w:r w:rsidR="00FE3640">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 xml:space="preserve"> explained by the regression equation</w:t>
      </w:r>
    </w:p>
    <w:p w14:paraId="6D67C36D" w14:textId="77777777" w:rsidR="001E6FE0" w:rsidRDefault="001E6FE0" w:rsidP="001E6FE0">
      <w:pPr>
        <w:spacing w:line="480" w:lineRule="auto"/>
        <w:rPr>
          <w:b/>
        </w:rPr>
      </w:pPr>
      <w:r>
        <w:rPr>
          <w:b/>
        </w:rPr>
        <w:t>[INSERT EQUATION]</w:t>
      </w:r>
    </w:p>
    <w:p w14:paraId="5406027C" w14:textId="77777777" w:rsidR="001E6FE0" w:rsidRPr="00511828" w:rsidRDefault="00EF5AD0" w:rsidP="001E6FE0">
      <w:pPr>
        <w:spacing w:line="480" w:lineRule="auto"/>
        <w:rPr>
          <w:b/>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SSR</m:t>
              </m:r>
            </m:num>
            <m:den>
              <m:r>
                <m:rPr>
                  <m:sty m:val="p"/>
                </m:rPr>
                <w:rPr>
                  <w:rFonts w:ascii="Cambria Math" w:eastAsia="Times New Roman" w:hAnsi="Cambria Math" w:cs="Times New Roman"/>
                  <w:sz w:val="24"/>
                  <w:szCs w:val="24"/>
                </w:rPr>
                <m:t>SST</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Para>
      <w:r w:rsidR="001E6FE0">
        <w:rPr>
          <w:b/>
        </w:rPr>
        <w:t>[END EQUATION]</w:t>
      </w:r>
    </w:p>
    <w:p w14:paraId="7FF7FB0A" w14:textId="4EAF88B4" w:rsidR="00FF7140" w:rsidRDefault="00FF7140" w:rsidP="00ED3227">
      <w:pPr>
        <w:spacing w:line="480" w:lineRule="auto"/>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lastRenderedPageBreak/>
        <w:t xml:space="preserve">The unexplained variation is calculated as sum of square of errors </w:t>
      </w:r>
      <w:r w:rsidR="00FE3640">
        <w:rPr>
          <w:rFonts w:ascii="Times New Roman" w:eastAsia="Times New Roman" w:hAnsi="Times New Roman" w:cs="Times New Roman"/>
          <w:bCs/>
          <w:sz w:val="24"/>
          <w:szCs w:val="24"/>
        </w:rPr>
        <w:t xml:space="preserve">(SSE) </w:t>
      </w:r>
      <w:r w:rsidRPr="00ED3227">
        <w:rPr>
          <w:rFonts w:ascii="Times New Roman" w:eastAsia="Times New Roman" w:hAnsi="Times New Roman" w:cs="Times New Roman"/>
          <w:bCs/>
          <w:sz w:val="24"/>
          <w:szCs w:val="24"/>
        </w:rPr>
        <w:t>(residuals):</w:t>
      </w:r>
    </w:p>
    <w:p w14:paraId="6B136510" w14:textId="77777777" w:rsidR="001E6FE0" w:rsidRDefault="001E6FE0" w:rsidP="001E6FE0">
      <w:pPr>
        <w:spacing w:line="480" w:lineRule="auto"/>
        <w:rPr>
          <w:b/>
        </w:rPr>
      </w:pPr>
      <w:r>
        <w:rPr>
          <w:b/>
        </w:rPr>
        <w:t>[INSERT EQUATION]</w:t>
      </w:r>
    </w:p>
    <w:p w14:paraId="6766B833" w14:textId="728C1948" w:rsidR="00FF7140" w:rsidRPr="00ED3227" w:rsidRDefault="00FE3640" w:rsidP="00ED3227">
      <w:pPr>
        <w:spacing w:line="480" w:lineRule="auto"/>
        <w:rPr>
          <w:rFonts w:ascii="Times New Roman" w:eastAsia="Times New Roman" w:hAnsi="Times New Roman" w:cs="Times New Roman"/>
          <w:bCs/>
          <w:sz w:val="24"/>
          <w:szCs w:val="24"/>
        </w:rPr>
      </w:pPr>
      <m:oMath>
        <m:r>
          <m:rPr>
            <m:sty m:val="p"/>
          </m:rPr>
          <w:rPr>
            <w:rFonts w:ascii="Cambria Math" w:eastAsia="Times New Roman" w:hAnsi="Cambria Math" w:cs="Times New Roman"/>
            <w:sz w:val="24"/>
            <w:szCs w:val="24"/>
          </w:rPr>
          <m:t>SSE</m:t>
        </m:r>
        <m:r>
          <w:rPr>
            <w:rFonts w:ascii="Cambria Math" w:eastAsia="Times New Roman" w:hAnsi="Cambria Math" w:cs="Times New Roman"/>
            <w:sz w:val="24"/>
            <w:szCs w:val="24"/>
          </w:rPr>
          <m:t>=</m:t>
        </m:r>
        <m:nary>
          <m:naryPr>
            <m:chr m:val="∑"/>
            <m:limLoc m:val="undOvr"/>
            <m:supHide m:val="1"/>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i</m:t>
            </m:r>
          </m:sub>
          <m:sup/>
          <m:e>
            <m:sSup>
              <m:sSupPr>
                <m:ctrlPr>
                  <w:rPr>
                    <w:rFonts w:ascii="Cambria Math" w:eastAsia="Times New Roman" w:hAnsi="Cambria Math" w:cs="Times New Roman"/>
                    <w:bCs/>
                    <w:i/>
                    <w:sz w:val="24"/>
                    <w:szCs w:val="24"/>
                  </w:rPr>
                </m:ctrlPr>
              </m:sSupPr>
              <m:e>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acc>
                          <m:accPr>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e>
                </m:d>
              </m:e>
              <m:sup>
                <m:r>
                  <w:rPr>
                    <w:rFonts w:ascii="Cambria Math" w:eastAsia="Times New Roman" w:hAnsi="Cambria Math" w:cs="Times New Roman"/>
                    <w:sz w:val="24"/>
                    <w:szCs w:val="24"/>
                  </w:rPr>
                  <m:t>2</m:t>
                </m:r>
              </m:sup>
            </m:sSup>
          </m:e>
        </m:nary>
      </m:oMath>
      <w:r>
        <w:rPr>
          <w:rFonts w:ascii="Times New Roman" w:eastAsia="Times New Roman" w:hAnsi="Times New Roman" w:cs="Times New Roman"/>
          <w:bCs/>
          <w:sz w:val="24"/>
          <w:szCs w:val="24"/>
        </w:rPr>
        <w:t>.</w:t>
      </w:r>
    </w:p>
    <w:p w14:paraId="58F7897C" w14:textId="77777777" w:rsidR="001E6FE0" w:rsidRPr="00511828" w:rsidRDefault="001E6FE0" w:rsidP="001E6FE0">
      <w:pPr>
        <w:spacing w:line="480" w:lineRule="auto"/>
        <w:rPr>
          <w:b/>
        </w:rPr>
      </w:pPr>
      <w:r>
        <w:rPr>
          <w:b/>
        </w:rPr>
        <w:t>[END EQUATION]</w:t>
      </w:r>
    </w:p>
    <w:p w14:paraId="6AB5693F" w14:textId="7CD5AEF7" w:rsidR="00FF7140" w:rsidRDefault="00FF7140" w:rsidP="00ED3227">
      <w:pPr>
        <w:spacing w:line="480" w:lineRule="auto"/>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t xml:space="preserve">Mean SSE is a point estimate for </w:t>
      </w:r>
      <w:r w:rsidR="008F5FB9">
        <w:rPr>
          <w:rFonts w:ascii="Times New Roman" w:eastAsia="Times New Roman" w:hAnsi="Times New Roman" w:cs="Times New Roman"/>
          <w:bCs/>
          <w:sz w:val="24"/>
          <w:szCs w:val="24"/>
        </w:rPr>
        <w:t xml:space="preserve">the </w:t>
      </w:r>
      <w:r w:rsidRPr="00ED3227">
        <w:rPr>
          <w:rFonts w:ascii="Times New Roman" w:eastAsia="Times New Roman" w:hAnsi="Times New Roman" w:cs="Times New Roman"/>
          <w:bCs/>
          <w:sz w:val="24"/>
          <w:szCs w:val="24"/>
        </w:rPr>
        <w:t>variance of the residuals</w:t>
      </w:r>
      <w:r w:rsidR="008F5FB9">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 xml:space="preserve"> and </w:t>
      </w:r>
      <w:r w:rsidR="008F5FB9">
        <w:rPr>
          <w:rFonts w:ascii="Times New Roman" w:eastAsia="Times New Roman" w:hAnsi="Times New Roman" w:cs="Times New Roman"/>
          <w:bCs/>
          <w:sz w:val="24"/>
          <w:szCs w:val="24"/>
        </w:rPr>
        <w:t xml:space="preserve">the </w:t>
      </w:r>
      <w:r w:rsidRPr="00ED3227">
        <w:rPr>
          <w:rFonts w:ascii="Times New Roman" w:eastAsia="Times New Roman" w:hAnsi="Times New Roman" w:cs="Times New Roman"/>
          <w:bCs/>
          <w:sz w:val="24"/>
          <w:szCs w:val="24"/>
        </w:rPr>
        <w:t xml:space="preserve">standard error of the residuals is given by </w:t>
      </w:r>
      <w:ins w:id="256" w:author="PEH" w:date="2019-04-30T14:08:00Z">
        <w:r w:rsidR="000823A3">
          <w:rPr>
            <w:rFonts w:ascii="Times New Roman" w:eastAsia="Times New Roman" w:hAnsi="Times New Roman" w:cs="Times New Roman"/>
            <w:bCs/>
            <w:sz w:val="24"/>
            <w:szCs w:val="24"/>
          </w:rPr>
          <w:t xml:space="preserve">the </w:t>
        </w:r>
      </w:ins>
      <w:r w:rsidRPr="00ED3227">
        <w:rPr>
          <w:rFonts w:ascii="Times New Roman" w:eastAsia="Times New Roman" w:hAnsi="Times New Roman" w:cs="Times New Roman"/>
          <w:bCs/>
          <w:sz w:val="24"/>
          <w:szCs w:val="24"/>
        </w:rPr>
        <w:t xml:space="preserve">square root of </w:t>
      </w:r>
      <w:r w:rsidR="008F5FB9">
        <w:rPr>
          <w:rFonts w:ascii="Times New Roman" w:eastAsia="Times New Roman" w:hAnsi="Times New Roman" w:cs="Times New Roman"/>
          <w:bCs/>
          <w:sz w:val="24"/>
          <w:szCs w:val="24"/>
        </w:rPr>
        <w:t xml:space="preserve">the </w:t>
      </w:r>
      <w:r w:rsidRPr="00ED3227">
        <w:rPr>
          <w:rFonts w:ascii="Times New Roman" w:eastAsia="Times New Roman" w:hAnsi="Times New Roman" w:cs="Times New Roman"/>
          <w:bCs/>
          <w:sz w:val="24"/>
          <w:szCs w:val="24"/>
        </w:rPr>
        <w:t xml:space="preserve">mean sum of </w:t>
      </w:r>
      <w:r w:rsidR="008F5FB9">
        <w:rPr>
          <w:rFonts w:ascii="Times New Roman" w:eastAsia="Times New Roman" w:hAnsi="Times New Roman" w:cs="Times New Roman"/>
          <w:bCs/>
          <w:sz w:val="24"/>
          <w:szCs w:val="24"/>
        </w:rPr>
        <w:t xml:space="preserve">the </w:t>
      </w:r>
      <w:r w:rsidRPr="00ED3227">
        <w:rPr>
          <w:rFonts w:ascii="Times New Roman" w:eastAsia="Times New Roman" w:hAnsi="Times New Roman" w:cs="Times New Roman"/>
          <w:bCs/>
          <w:sz w:val="24"/>
          <w:szCs w:val="24"/>
        </w:rPr>
        <w:t>square of error.</w:t>
      </w:r>
      <w:r w:rsidR="00D47A13">
        <w:rPr>
          <w:rFonts w:ascii="Times New Roman" w:eastAsia="Times New Roman" w:hAnsi="Times New Roman" w:cs="Times New Roman"/>
          <w:bCs/>
          <w:sz w:val="24"/>
          <w:szCs w:val="24"/>
        </w:rPr>
        <w:t xml:space="preserve"> </w:t>
      </w:r>
      <w:r w:rsidRPr="00ED3227">
        <w:rPr>
          <w:rFonts w:ascii="Times New Roman" w:eastAsia="Times New Roman" w:hAnsi="Times New Roman" w:cs="Times New Roman"/>
          <w:bCs/>
          <w:sz w:val="24"/>
          <w:szCs w:val="24"/>
        </w:rPr>
        <w:t xml:space="preserve">These data are usually reported as </w:t>
      </w:r>
      <w:r w:rsidR="00A2533D">
        <w:rPr>
          <w:rFonts w:ascii="Times New Roman" w:eastAsia="Times New Roman" w:hAnsi="Times New Roman" w:cs="Times New Roman"/>
          <w:bCs/>
          <w:sz w:val="24"/>
          <w:szCs w:val="24"/>
        </w:rPr>
        <w:t xml:space="preserve">the </w:t>
      </w:r>
      <w:r w:rsidRPr="00ED3227">
        <w:rPr>
          <w:rFonts w:ascii="Times New Roman" w:eastAsia="Times New Roman" w:hAnsi="Times New Roman" w:cs="Times New Roman"/>
          <w:bCs/>
          <w:sz w:val="24"/>
          <w:szCs w:val="24"/>
        </w:rPr>
        <w:t>output of regression equations.</w:t>
      </w:r>
      <w:r w:rsidR="00D47A13">
        <w:rPr>
          <w:rFonts w:ascii="Times New Roman" w:eastAsia="Times New Roman" w:hAnsi="Times New Roman" w:cs="Times New Roman"/>
          <w:bCs/>
          <w:sz w:val="24"/>
          <w:szCs w:val="24"/>
        </w:rPr>
        <w:t xml:space="preserve"> </w:t>
      </w:r>
      <w:r w:rsidR="002E5B2E" w:rsidRPr="00ED3227">
        <w:rPr>
          <w:rFonts w:ascii="Times New Roman" w:eastAsia="Times New Roman" w:hAnsi="Times New Roman" w:cs="Times New Roman"/>
          <w:bCs/>
          <w:sz w:val="24"/>
          <w:szCs w:val="24"/>
        </w:rPr>
        <w:t>The hypothesis that at least one of the variables is predictive of the outcome (</w:t>
      </w:r>
      <w:r w:rsidR="00A2533D">
        <w:rPr>
          <w:rFonts w:ascii="Times New Roman" w:eastAsia="Times New Roman" w:hAnsi="Times New Roman" w:cs="Times New Roman"/>
          <w:bCs/>
          <w:sz w:val="24"/>
          <w:szCs w:val="24"/>
        </w:rPr>
        <w:t>e.g</w:t>
      </w:r>
      <w:r w:rsidR="002E5B2E" w:rsidRPr="00ED3227">
        <w:rPr>
          <w:rFonts w:ascii="Times New Roman" w:eastAsia="Times New Roman" w:hAnsi="Times New Roman" w:cs="Times New Roman"/>
          <w:bCs/>
          <w:sz w:val="24"/>
          <w:szCs w:val="24"/>
        </w:rPr>
        <w:t>.</w:t>
      </w:r>
      <w:r w:rsidR="00A2533D">
        <w:rPr>
          <w:rFonts w:ascii="Times New Roman" w:eastAsia="Times New Roman" w:hAnsi="Times New Roman" w:cs="Times New Roman"/>
          <w:bCs/>
          <w:sz w:val="24"/>
          <w:szCs w:val="24"/>
        </w:rPr>
        <w:t>,</w:t>
      </w:r>
      <w:r w:rsidR="002E5B2E" w:rsidRPr="00ED3227">
        <w:rPr>
          <w:rFonts w:ascii="Times New Roman" w:eastAsia="Times New Roman" w:hAnsi="Times New Roman" w:cs="Times New Roman"/>
          <w:bCs/>
          <w:sz w:val="24"/>
          <w:szCs w:val="24"/>
        </w:rPr>
        <w:t xml:space="preserve"> one of the beta coefficients in the regression is not zero) can be tested using the following test statistic, known as </w:t>
      </w:r>
      <w:r w:rsidR="00A2533D">
        <w:rPr>
          <w:rFonts w:ascii="Times New Roman" w:eastAsia="Times New Roman" w:hAnsi="Times New Roman" w:cs="Times New Roman"/>
          <w:bCs/>
          <w:sz w:val="24"/>
          <w:szCs w:val="24"/>
        </w:rPr>
        <w:t xml:space="preserve">the </w:t>
      </w:r>
      <w:r w:rsidR="002E5B2E" w:rsidRPr="00ED3227">
        <w:rPr>
          <w:rFonts w:ascii="Times New Roman" w:eastAsia="Times New Roman" w:hAnsi="Times New Roman" w:cs="Times New Roman"/>
          <w:bCs/>
          <w:sz w:val="24"/>
          <w:szCs w:val="24"/>
        </w:rPr>
        <w:t>F test</w:t>
      </w:r>
      <w:r w:rsidR="00F83C05" w:rsidRPr="00ED3227">
        <w:rPr>
          <w:rFonts w:ascii="Times New Roman" w:eastAsia="Times New Roman" w:hAnsi="Times New Roman" w:cs="Times New Roman"/>
          <w:bCs/>
          <w:sz w:val="24"/>
          <w:szCs w:val="24"/>
        </w:rPr>
        <w:t xml:space="preserve"> statistic</w:t>
      </w:r>
      <w:r w:rsidR="002E5B2E" w:rsidRPr="00ED3227">
        <w:rPr>
          <w:rFonts w:ascii="Times New Roman" w:eastAsia="Times New Roman" w:hAnsi="Times New Roman" w:cs="Times New Roman"/>
          <w:bCs/>
          <w:sz w:val="24"/>
          <w:szCs w:val="24"/>
        </w:rPr>
        <w:t xml:space="preserve">: </w:t>
      </w:r>
    </w:p>
    <w:p w14:paraId="68BE70D1" w14:textId="77777777" w:rsidR="001E6FE0" w:rsidRDefault="001E6FE0" w:rsidP="001E6FE0">
      <w:pPr>
        <w:spacing w:line="480" w:lineRule="auto"/>
        <w:rPr>
          <w:b/>
        </w:rPr>
      </w:pPr>
      <w:r>
        <w:rPr>
          <w:b/>
        </w:rPr>
        <w:t>[INSERT EQUATION]</w:t>
      </w:r>
    </w:p>
    <w:p w14:paraId="4C93853B" w14:textId="3E99AF70" w:rsidR="002E5B2E" w:rsidRPr="00ED3227" w:rsidRDefault="00A2533D" w:rsidP="00ED3227">
      <w:pPr>
        <w:spacing w:line="480" w:lineRule="auto"/>
        <w:rPr>
          <w:rFonts w:ascii="Times New Roman" w:eastAsia="Times New Roman" w:hAnsi="Times New Roman" w:cs="Times New Roman"/>
          <w:bCs/>
          <w:sz w:val="24"/>
          <w:szCs w:val="24"/>
        </w:rPr>
      </w:pPr>
      <m:oMath>
        <m:r>
          <w:rPr>
            <w:rFonts w:ascii="Cambria Math" w:eastAsia="Times New Roman" w:hAnsi="Cambria Math" w:cs="Times New Roman"/>
            <w:sz w:val="24"/>
            <w:szCs w:val="24"/>
          </w:rPr>
          <m:t>F</m:t>
        </m:r>
        <m:r>
          <m:rPr>
            <m:sty m:val="p"/>
          </m:rPr>
          <w:rPr>
            <w:rFonts w:ascii="Cambria Math" w:eastAsia="Times New Roman" w:hAnsi="Cambria Math" w:cs="Times New Roman"/>
            <w:sz w:val="24"/>
            <w:szCs w:val="24"/>
          </w:rPr>
          <m:t>=</m:t>
        </m:r>
        <m:f>
          <m:fPr>
            <m:ctrlPr>
              <w:rPr>
                <w:rFonts w:ascii="Cambria Math" w:eastAsia="Times New Roman" w:hAnsi="Cambria Math" w:cs="Times New Roman"/>
                <w:bCs/>
                <w:sz w:val="24"/>
                <w:szCs w:val="24"/>
              </w:rPr>
            </m:ctrlPr>
          </m:fPr>
          <m:num>
            <m:r>
              <m:rPr>
                <m:sty m:val="p"/>
              </m:rPr>
              <w:rPr>
                <w:rFonts w:ascii="Cambria Math" w:eastAsia="Times New Roman" w:hAnsi="Cambria Math" w:cs="Times New Roman"/>
                <w:sz w:val="24"/>
                <w:szCs w:val="24"/>
              </w:rPr>
              <m:t xml:space="preserve">SSR ÷ </m:t>
            </m:r>
            <m:r>
              <w:rPr>
                <w:rFonts w:ascii="Cambria Math" w:eastAsia="Times New Roman" w:hAnsi="Cambria Math" w:cs="Times New Roman"/>
                <w:sz w:val="24"/>
                <w:szCs w:val="24"/>
              </w:rPr>
              <m:t>k</m:t>
            </m:r>
          </m:num>
          <m:den>
            <m:r>
              <m:rPr>
                <m:sty m:val="p"/>
              </m:rPr>
              <w:rPr>
                <w:rFonts w:ascii="Cambria Math" w:eastAsia="Times New Roman" w:hAnsi="Cambria Math" w:cs="Times New Roman"/>
                <w:sz w:val="24"/>
                <w:szCs w:val="24"/>
              </w:rPr>
              <m:t>SSE ÷ (</m:t>
            </m:r>
            <m:r>
              <w:rPr>
                <w:rFonts w:ascii="Cambria Math" w:eastAsia="Times New Roman" w:hAnsi="Cambria Math" w:cs="Times New Roman"/>
                <w:sz w:val="24"/>
                <w:szCs w:val="24"/>
              </w:rPr>
              <m:t>n</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k</m:t>
            </m:r>
            <m:r>
              <m:rPr>
                <m:sty m:val="p"/>
              </m:rPr>
              <w:rPr>
                <w:rFonts w:ascii="Cambria Math" w:eastAsia="Times New Roman" w:hAnsi="Cambria Math" w:cs="Times New Roman"/>
                <w:sz w:val="24"/>
                <w:szCs w:val="24"/>
              </w:rPr>
              <m:t>-1)</m:t>
            </m:r>
          </m:den>
        </m:f>
      </m:oMath>
      <w:r w:rsidR="00547204">
        <w:rPr>
          <w:rFonts w:ascii="Times New Roman" w:eastAsia="Times New Roman" w:hAnsi="Times New Roman" w:cs="Times New Roman"/>
          <w:bCs/>
          <w:sz w:val="24"/>
          <w:szCs w:val="24"/>
        </w:rPr>
        <w:t>.</w:t>
      </w:r>
    </w:p>
    <w:p w14:paraId="4D8D51BD" w14:textId="77777777" w:rsidR="001E6FE0" w:rsidRPr="00511828" w:rsidRDefault="001E6FE0" w:rsidP="001E6FE0">
      <w:pPr>
        <w:spacing w:line="480" w:lineRule="auto"/>
        <w:rPr>
          <w:b/>
        </w:rPr>
      </w:pPr>
      <w:r>
        <w:rPr>
          <w:b/>
        </w:rPr>
        <w:t>[END EQUATION]</w:t>
      </w:r>
    </w:p>
    <w:p w14:paraId="526AFF20" w14:textId="7897DC65" w:rsidR="00F83C05" w:rsidRPr="00ED3227" w:rsidRDefault="00F83C05" w:rsidP="00ED3227">
      <w:pPr>
        <w:spacing w:line="480" w:lineRule="auto"/>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t>In this equation</w:t>
      </w:r>
      <w:r w:rsidR="00A2533D">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 xml:space="preserve"> </w:t>
      </w:r>
      <w:r w:rsidRPr="00501694">
        <w:rPr>
          <w:rFonts w:ascii="Times New Roman" w:eastAsia="Times New Roman" w:hAnsi="Times New Roman" w:cs="Times New Roman"/>
          <w:bCs/>
          <w:i/>
          <w:sz w:val="24"/>
          <w:szCs w:val="24"/>
        </w:rPr>
        <w:t>k</w:t>
      </w:r>
      <w:r w:rsidRPr="00ED3227">
        <w:rPr>
          <w:rFonts w:ascii="Times New Roman" w:eastAsia="Times New Roman" w:hAnsi="Times New Roman" w:cs="Times New Roman"/>
          <w:bCs/>
          <w:sz w:val="24"/>
          <w:szCs w:val="24"/>
        </w:rPr>
        <w:t xml:space="preserve"> is the number of independent variables in the model</w:t>
      </w:r>
      <w:r w:rsidR="00A2533D">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 xml:space="preserve"> and </w:t>
      </w:r>
      <w:r w:rsidRPr="00501694">
        <w:rPr>
          <w:rFonts w:ascii="Times New Roman" w:eastAsia="Times New Roman" w:hAnsi="Times New Roman" w:cs="Times New Roman"/>
          <w:bCs/>
          <w:i/>
          <w:sz w:val="24"/>
          <w:szCs w:val="24"/>
        </w:rPr>
        <w:t>n</w:t>
      </w:r>
      <w:r w:rsidRPr="00ED3227">
        <w:rPr>
          <w:rFonts w:ascii="Times New Roman" w:eastAsia="Times New Roman" w:hAnsi="Times New Roman" w:cs="Times New Roman"/>
          <w:bCs/>
          <w:sz w:val="24"/>
          <w:szCs w:val="24"/>
        </w:rPr>
        <w:t xml:space="preserve"> is the number of observations.</w:t>
      </w:r>
    </w:p>
    <w:p w14:paraId="2937CE87" w14:textId="249A791E" w:rsidR="00301BA4" w:rsidRDefault="00F83C05" w:rsidP="00282DF5">
      <w:pPr>
        <w:spacing w:after="0" w:line="480" w:lineRule="auto"/>
        <w:ind w:firstLine="720"/>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t>We can reject the null hypothesis that there is no relationship between the regression equation and the outcome variable if the probability of observing the F</w:t>
      </w:r>
      <w:r w:rsidR="00282DF5">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statistic is less than a predetermined acceptable error rate.</w:t>
      </w:r>
      <w:r w:rsidR="00D47A13">
        <w:rPr>
          <w:rFonts w:ascii="Times New Roman" w:eastAsia="Times New Roman" w:hAnsi="Times New Roman" w:cs="Times New Roman"/>
          <w:bCs/>
          <w:sz w:val="24"/>
          <w:szCs w:val="24"/>
        </w:rPr>
        <w:t xml:space="preserve"> </w:t>
      </w:r>
      <w:r w:rsidR="00301BA4" w:rsidRPr="00ED3227">
        <w:rPr>
          <w:rFonts w:ascii="Times New Roman" w:eastAsia="Times New Roman" w:hAnsi="Times New Roman" w:cs="Times New Roman"/>
          <w:bCs/>
          <w:sz w:val="24"/>
          <w:szCs w:val="24"/>
        </w:rPr>
        <w:t>We can find the sum of squares of a regression model</w:t>
      </w:r>
      <w:r w:rsidR="00282DF5">
        <w:rPr>
          <w:rFonts w:ascii="Times New Roman" w:eastAsia="Times New Roman" w:hAnsi="Times New Roman" w:cs="Times New Roman"/>
          <w:bCs/>
          <w:sz w:val="24"/>
          <w:szCs w:val="24"/>
        </w:rPr>
        <w:t>,</w:t>
      </w:r>
      <w:r w:rsidR="00301BA4" w:rsidRPr="00ED3227">
        <w:rPr>
          <w:rFonts w:ascii="Times New Roman" w:eastAsia="Times New Roman" w:hAnsi="Times New Roman" w:cs="Times New Roman"/>
          <w:bCs/>
          <w:sz w:val="24"/>
          <w:szCs w:val="24"/>
        </w:rPr>
        <w:t xml:space="preserve"> along with the analysis of variance</w:t>
      </w:r>
      <w:ins w:id="257" w:author="PEH" w:date="2019-04-28T13:11:00Z">
        <w:r w:rsidR="00970EAE">
          <w:rPr>
            <w:rFonts w:ascii="Times New Roman" w:eastAsia="Times New Roman" w:hAnsi="Times New Roman" w:cs="Times New Roman"/>
            <w:bCs/>
            <w:sz w:val="24"/>
            <w:szCs w:val="24"/>
          </w:rPr>
          <w:t>,</w:t>
        </w:r>
      </w:ins>
      <w:r w:rsidR="00301BA4" w:rsidRPr="00ED3227">
        <w:rPr>
          <w:rFonts w:ascii="Times New Roman" w:eastAsia="Times New Roman" w:hAnsi="Times New Roman" w:cs="Times New Roman"/>
          <w:bCs/>
          <w:sz w:val="24"/>
          <w:szCs w:val="24"/>
        </w:rPr>
        <w:t xml:space="preserve"> using the </w:t>
      </w:r>
      <w:proofErr w:type="spellStart"/>
      <w:proofErr w:type="gramStart"/>
      <w:r w:rsidR="00301BA4" w:rsidRPr="00ED3227">
        <w:rPr>
          <w:rFonts w:ascii="Times New Roman" w:eastAsia="Times New Roman" w:hAnsi="Times New Roman" w:cs="Times New Roman"/>
          <w:bCs/>
          <w:sz w:val="24"/>
          <w:szCs w:val="24"/>
        </w:rPr>
        <w:t>anova</w:t>
      </w:r>
      <w:proofErr w:type="spellEnd"/>
      <w:r w:rsidR="00301BA4" w:rsidRPr="00ED3227">
        <w:rPr>
          <w:rFonts w:ascii="Times New Roman" w:eastAsia="Times New Roman" w:hAnsi="Times New Roman" w:cs="Times New Roman"/>
          <w:bCs/>
          <w:sz w:val="24"/>
          <w:szCs w:val="24"/>
        </w:rPr>
        <w:t>(</w:t>
      </w:r>
      <w:proofErr w:type="gramEnd"/>
      <w:r w:rsidR="00301BA4" w:rsidRPr="00ED3227">
        <w:rPr>
          <w:rFonts w:ascii="Times New Roman" w:eastAsia="Times New Roman" w:hAnsi="Times New Roman" w:cs="Times New Roman"/>
          <w:bCs/>
          <w:sz w:val="24"/>
          <w:szCs w:val="24"/>
        </w:rPr>
        <w:t>) function in R</w:t>
      </w:r>
      <w:r w:rsidR="00282DF5">
        <w:rPr>
          <w:rFonts w:ascii="Times New Roman" w:eastAsia="Times New Roman" w:hAnsi="Times New Roman" w:cs="Times New Roman"/>
          <w:bCs/>
          <w:sz w:val="24"/>
          <w:szCs w:val="24"/>
        </w:rPr>
        <w:t>,</w:t>
      </w:r>
      <w:r w:rsidR="00301BA4" w:rsidRPr="00ED3227">
        <w:rPr>
          <w:rFonts w:ascii="Times New Roman" w:eastAsia="Times New Roman" w:hAnsi="Times New Roman" w:cs="Times New Roman"/>
          <w:bCs/>
          <w:sz w:val="24"/>
          <w:szCs w:val="24"/>
        </w:rPr>
        <w:t xml:space="preserve"> as follows:</w:t>
      </w:r>
    </w:p>
    <w:p w14:paraId="06ADA5E7" w14:textId="77777777" w:rsidR="006421F1" w:rsidRPr="0077771B" w:rsidRDefault="006421F1" w:rsidP="006421F1">
      <w:pPr>
        <w:spacing w:line="480" w:lineRule="auto"/>
        <w:rPr>
          <w:b/>
        </w:rPr>
      </w:pPr>
      <w:r w:rsidRPr="0077771B">
        <w:rPr>
          <w:b/>
        </w:rPr>
        <w:t>[LIST FORMAT]</w:t>
      </w:r>
    </w:p>
    <w:tbl>
      <w:tblPr>
        <w:tblStyle w:val="TableGrid"/>
        <w:tblW w:w="0" w:type="auto"/>
        <w:tblLook w:val="04A0" w:firstRow="1" w:lastRow="0" w:firstColumn="1" w:lastColumn="0" w:noHBand="0" w:noVBand="1"/>
      </w:tblPr>
      <w:tblGrid>
        <w:gridCol w:w="9350"/>
      </w:tblGrid>
      <w:tr w:rsidR="00ED3227" w:rsidRPr="00ED3227" w14:paraId="31796FBF" w14:textId="77777777" w:rsidTr="00301BA4">
        <w:tc>
          <w:tcPr>
            <w:tcW w:w="9350" w:type="dxa"/>
            <w:shd w:val="clear" w:color="auto" w:fill="D9D9D9" w:themeFill="background1" w:themeFillShade="D9"/>
          </w:tcPr>
          <w:p w14:paraId="7261EACB" w14:textId="1077A924" w:rsidR="002E5B2E" w:rsidRPr="00ED3227" w:rsidRDefault="00054E4B" w:rsidP="00ED3227">
            <w:pPr>
              <w:spacing w:line="480" w:lineRule="auto"/>
              <w:rPr>
                <w:rFonts w:ascii="Times New Roman" w:eastAsia="Times New Roman" w:hAnsi="Times New Roman" w:cs="Times New Roman"/>
                <w:bCs/>
                <w:sz w:val="24"/>
                <w:szCs w:val="24"/>
              </w:rPr>
            </w:pPr>
            <w:r w:rsidRPr="00ED3227">
              <w:rPr>
                <w:rFonts w:ascii="Times New Roman" w:hAnsi="Times New Roman" w:cs="Times New Roman"/>
                <w:noProof/>
                <w:sz w:val="24"/>
                <w:szCs w:val="24"/>
              </w:rPr>
              <w:lastRenderedPageBreak/>
              <w:drawing>
                <wp:inline distT="0" distB="0" distL="0" distR="0" wp14:anchorId="64753E00" wp14:editId="00D8766F">
                  <wp:extent cx="5734050" cy="1743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4050" cy="1743075"/>
                          </a:xfrm>
                          <a:prstGeom prst="rect">
                            <a:avLst/>
                          </a:prstGeom>
                        </pic:spPr>
                      </pic:pic>
                    </a:graphicData>
                  </a:graphic>
                </wp:inline>
              </w:drawing>
            </w:r>
          </w:p>
        </w:tc>
      </w:tr>
    </w:tbl>
    <w:p w14:paraId="58D8484A"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724214E9" w14:textId="632D64A2" w:rsidR="00FF7140" w:rsidRPr="00ED3227" w:rsidRDefault="0040463C" w:rsidP="00202841">
      <w:pPr>
        <w:spacing w:line="480" w:lineRule="auto"/>
        <w:ind w:firstLine="720"/>
        <w:rPr>
          <w:rFonts w:ascii="Times New Roman" w:eastAsia="Times New Roman" w:hAnsi="Times New Roman" w:cs="Times New Roman"/>
          <w:bCs/>
          <w:sz w:val="24"/>
          <w:szCs w:val="24"/>
        </w:rPr>
      </w:pPr>
      <w:r w:rsidRPr="00ED3227">
        <w:rPr>
          <w:rFonts w:ascii="Times New Roman" w:eastAsia="Times New Roman" w:hAnsi="Times New Roman" w:cs="Times New Roman"/>
          <w:bCs/>
          <w:sz w:val="24"/>
          <w:szCs w:val="24"/>
        </w:rPr>
        <w:t xml:space="preserve">The </w:t>
      </w:r>
      <w:r w:rsidR="00282DF5">
        <w:rPr>
          <w:rFonts w:ascii="Times New Roman" w:eastAsia="Times New Roman" w:hAnsi="Times New Roman" w:cs="Times New Roman"/>
          <w:bCs/>
          <w:sz w:val="24"/>
          <w:szCs w:val="24"/>
        </w:rPr>
        <w:t>box</w:t>
      </w:r>
      <w:r w:rsidR="00282DF5" w:rsidRPr="00ED3227">
        <w:rPr>
          <w:rFonts w:ascii="Times New Roman" w:eastAsia="Times New Roman" w:hAnsi="Times New Roman" w:cs="Times New Roman"/>
          <w:bCs/>
          <w:sz w:val="24"/>
          <w:szCs w:val="24"/>
        </w:rPr>
        <w:t xml:space="preserve"> </w:t>
      </w:r>
      <w:r w:rsidRPr="00ED3227">
        <w:rPr>
          <w:rFonts w:ascii="Times New Roman" w:eastAsia="Times New Roman" w:hAnsi="Times New Roman" w:cs="Times New Roman"/>
          <w:bCs/>
          <w:sz w:val="24"/>
          <w:szCs w:val="24"/>
        </w:rPr>
        <w:t>reports the mean square and F value test for each of the variables in the regression.</w:t>
      </w:r>
      <w:r w:rsidR="00D47A13">
        <w:rPr>
          <w:rFonts w:ascii="Times New Roman" w:eastAsia="Times New Roman" w:hAnsi="Times New Roman" w:cs="Times New Roman"/>
          <w:bCs/>
          <w:sz w:val="24"/>
          <w:szCs w:val="24"/>
        </w:rPr>
        <w:t xml:space="preserve"> </w:t>
      </w:r>
      <w:r w:rsidR="0029151D" w:rsidRPr="00ED3227">
        <w:rPr>
          <w:rFonts w:ascii="Times New Roman" w:eastAsia="Times New Roman" w:hAnsi="Times New Roman" w:cs="Times New Roman"/>
          <w:bCs/>
          <w:sz w:val="24"/>
          <w:szCs w:val="24"/>
        </w:rPr>
        <w:t>To estimate the sum of square associated with the regression, we need to add up the sum of square</w:t>
      </w:r>
      <w:ins w:id="258" w:author="PEH" w:date="2019-04-28T12:16:00Z">
        <w:r w:rsidR="002D35FC">
          <w:rPr>
            <w:rFonts w:ascii="Times New Roman" w:eastAsia="Times New Roman" w:hAnsi="Times New Roman" w:cs="Times New Roman"/>
            <w:bCs/>
            <w:sz w:val="24"/>
            <w:szCs w:val="24"/>
          </w:rPr>
          <w:t>s</w:t>
        </w:r>
      </w:ins>
      <w:r w:rsidR="0029151D" w:rsidRPr="00ED3227">
        <w:rPr>
          <w:rFonts w:ascii="Times New Roman" w:eastAsia="Times New Roman" w:hAnsi="Times New Roman" w:cs="Times New Roman"/>
          <w:bCs/>
          <w:sz w:val="24"/>
          <w:szCs w:val="24"/>
        </w:rPr>
        <w:t xml:space="preserve"> associated with each variable in the regression.</w:t>
      </w:r>
      <w:r w:rsidR="00D47A13">
        <w:rPr>
          <w:rFonts w:ascii="Times New Roman" w:eastAsia="Times New Roman" w:hAnsi="Times New Roman" w:cs="Times New Roman"/>
          <w:bCs/>
          <w:sz w:val="24"/>
          <w:szCs w:val="24"/>
        </w:rPr>
        <w:t xml:space="preserve"> </w:t>
      </w:r>
      <w:r w:rsidR="00282DF5">
        <w:rPr>
          <w:rFonts w:ascii="Times New Roman" w:eastAsia="Times New Roman" w:hAnsi="Times New Roman" w:cs="Times New Roman"/>
          <w:bCs/>
          <w:sz w:val="24"/>
          <w:szCs w:val="24"/>
        </w:rPr>
        <w:t>T</w:t>
      </w:r>
      <w:r w:rsidR="0029151D" w:rsidRPr="00ED3227">
        <w:rPr>
          <w:rFonts w:ascii="Times New Roman" w:eastAsia="Times New Roman" w:hAnsi="Times New Roman" w:cs="Times New Roman"/>
          <w:bCs/>
          <w:sz w:val="24"/>
          <w:szCs w:val="24"/>
        </w:rPr>
        <w:t>he ratio of the sum of square</w:t>
      </w:r>
      <w:ins w:id="259" w:author="PEH" w:date="2019-04-28T12:16:00Z">
        <w:r w:rsidR="002D35FC">
          <w:rPr>
            <w:rFonts w:ascii="Times New Roman" w:eastAsia="Times New Roman" w:hAnsi="Times New Roman" w:cs="Times New Roman"/>
            <w:bCs/>
            <w:sz w:val="24"/>
            <w:szCs w:val="24"/>
          </w:rPr>
          <w:t>s</w:t>
        </w:r>
      </w:ins>
      <w:r w:rsidR="0029151D" w:rsidRPr="00ED3227">
        <w:rPr>
          <w:rFonts w:ascii="Times New Roman" w:eastAsia="Times New Roman" w:hAnsi="Times New Roman" w:cs="Times New Roman"/>
          <w:bCs/>
          <w:sz w:val="24"/>
          <w:szCs w:val="24"/>
        </w:rPr>
        <w:t xml:space="preserve"> associated with regression and the total sum of square</w:t>
      </w:r>
      <w:ins w:id="260" w:author="PEH" w:date="2019-04-28T12:16:00Z">
        <w:r w:rsidR="002D35FC">
          <w:rPr>
            <w:rFonts w:ascii="Times New Roman" w:eastAsia="Times New Roman" w:hAnsi="Times New Roman" w:cs="Times New Roman"/>
            <w:bCs/>
            <w:sz w:val="24"/>
            <w:szCs w:val="24"/>
          </w:rPr>
          <w:t>s</w:t>
        </w:r>
      </w:ins>
      <w:r w:rsidR="0029151D" w:rsidRPr="00ED3227">
        <w:rPr>
          <w:rFonts w:ascii="Times New Roman" w:eastAsia="Times New Roman" w:hAnsi="Times New Roman" w:cs="Times New Roman"/>
          <w:bCs/>
          <w:sz w:val="24"/>
          <w:szCs w:val="24"/>
        </w:rPr>
        <w:t xml:space="preserve"> is the coefficient of determination, which was reported in an earlier R code to be </w:t>
      </w:r>
      <w:r w:rsidR="00BF6D51" w:rsidRPr="00ED3227">
        <w:rPr>
          <w:rFonts w:ascii="Times New Roman" w:eastAsia="Times New Roman" w:hAnsi="Times New Roman" w:cs="Times New Roman"/>
          <w:bCs/>
          <w:sz w:val="24"/>
          <w:szCs w:val="24"/>
        </w:rPr>
        <w:t>1</w:t>
      </w:r>
      <w:r w:rsidR="00282DF5">
        <w:rPr>
          <w:rFonts w:ascii="Times New Roman" w:eastAsia="Times New Roman" w:hAnsi="Times New Roman" w:cs="Times New Roman"/>
          <w:bCs/>
          <w:sz w:val="24"/>
          <w:szCs w:val="24"/>
        </w:rPr>
        <w:t xml:space="preserve"> percent</w:t>
      </w:r>
      <w:r w:rsidR="00BF6D51" w:rsidRPr="00ED3227">
        <w:rPr>
          <w:rFonts w:ascii="Times New Roman" w:eastAsia="Times New Roman" w:hAnsi="Times New Roman" w:cs="Times New Roman"/>
          <w:bCs/>
          <w:sz w:val="24"/>
          <w:szCs w:val="24"/>
        </w:rPr>
        <w:t xml:space="preserve">. </w:t>
      </w:r>
    </w:p>
    <w:p w14:paraId="6C29281A" w14:textId="19B47445" w:rsidR="0046659C" w:rsidRPr="00ED3227" w:rsidRDefault="00202841" w:rsidP="00ED3227">
      <w:pPr>
        <w:pStyle w:val="Heading1"/>
        <w:spacing w:line="480" w:lineRule="auto"/>
        <w:rPr>
          <w:rFonts w:ascii="Times New Roman" w:eastAsiaTheme="minorEastAsia" w:hAnsi="Times New Roman" w:cs="Times New Roman"/>
          <w:color w:val="auto"/>
          <w:sz w:val="24"/>
          <w:szCs w:val="24"/>
        </w:rPr>
      </w:pPr>
      <w:bookmarkStart w:id="261" w:name="_Toc519458498"/>
      <w:bookmarkStart w:id="262" w:name="_Toc520965449"/>
      <w:r>
        <w:rPr>
          <w:rFonts w:ascii="Times New Roman" w:eastAsiaTheme="minorEastAsia" w:hAnsi="Times New Roman" w:cs="Times New Roman"/>
          <w:color w:val="auto"/>
          <w:sz w:val="24"/>
          <w:szCs w:val="24"/>
        </w:rPr>
        <w:t xml:space="preserve">[H1] </w:t>
      </w:r>
      <w:r w:rsidR="0046659C" w:rsidRPr="00ED3227">
        <w:rPr>
          <w:rFonts w:ascii="Times New Roman" w:eastAsiaTheme="minorEastAsia" w:hAnsi="Times New Roman" w:cs="Times New Roman"/>
          <w:color w:val="auto"/>
          <w:sz w:val="24"/>
          <w:szCs w:val="24"/>
        </w:rPr>
        <w:t>Model Building</w:t>
      </w:r>
      <w:bookmarkEnd w:id="261"/>
      <w:bookmarkEnd w:id="262"/>
    </w:p>
    <w:p w14:paraId="034A1A4E" w14:textId="174FD955" w:rsidR="00464A11" w:rsidRDefault="00464A11" w:rsidP="00202841">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As you develop regression models,</w:t>
      </w:r>
      <w:r w:rsidRPr="00ED3227">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it is important to keep two competing considerations</w:t>
      </w:r>
      <w:r w:rsidRPr="00464A11">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in mind</w:t>
      </w:r>
      <w:r w:rsidR="0046659C"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 xml:space="preserve">The first is that </w:t>
      </w:r>
      <w:r>
        <w:rPr>
          <w:rFonts w:ascii="Times New Roman" w:eastAsiaTheme="minorEastAsia" w:hAnsi="Times New Roman" w:cs="Times New Roman"/>
          <w:sz w:val="24"/>
          <w:szCs w:val="24"/>
        </w:rPr>
        <w:t>an analyst</w:t>
      </w:r>
      <w:r w:rsidRPr="00ED3227">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wants a model that accounts for most of the variation of the dependent variable.</w:t>
      </w:r>
      <w:r w:rsidR="00D47A13">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In other words, develop a model that maximize</w:t>
      </w:r>
      <w:r>
        <w:rPr>
          <w:rFonts w:ascii="Times New Roman" w:eastAsiaTheme="minorEastAsia" w:hAnsi="Times New Roman" w:cs="Times New Roman"/>
          <w:sz w:val="24"/>
          <w:szCs w:val="24"/>
        </w:rPr>
        <w:t>s</w:t>
      </w:r>
      <w:r w:rsidR="0046659C" w:rsidRPr="00ED3227">
        <w:rPr>
          <w:rFonts w:ascii="Times New Roman" w:eastAsiaTheme="minorEastAsia" w:hAnsi="Times New Roman" w:cs="Times New Roman"/>
          <w:sz w:val="24"/>
          <w:szCs w:val="24"/>
        </w:rPr>
        <w:t xml:space="preserve"> the coefficient of determination</w:t>
      </w:r>
      <w:r>
        <w:rPr>
          <w:rFonts w:ascii="Times New Roman" w:eastAsiaTheme="minorEastAsia" w:hAnsi="Times New Roman" w:cs="Times New Roman"/>
          <w:sz w:val="24"/>
          <w:szCs w:val="24"/>
        </w:rPr>
        <w:t>—</w:t>
      </w:r>
      <w:r w:rsidR="0046659C" w:rsidRPr="00ED3227">
        <w:rPr>
          <w:rFonts w:ascii="Times New Roman" w:eastAsiaTheme="minorEastAsia" w:hAnsi="Times New Roman" w:cs="Times New Roman"/>
          <w:sz w:val="24"/>
          <w:szCs w:val="24"/>
        </w:rPr>
        <w:t>the explained proportion of variation in the dependent variable. A larger portion of the variation in outcome can be explained by including more independent variables in the model.</w:t>
      </w:r>
      <w:r w:rsidR="00D47A13">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The second consideration is that the regression model should be as parsimonious as possible</w:t>
      </w:r>
      <w:r>
        <w:rPr>
          <w:rFonts w:ascii="Times New Roman" w:eastAsiaTheme="minorEastAsia" w:hAnsi="Times New Roman" w:cs="Times New Roman"/>
          <w:sz w:val="24"/>
          <w:szCs w:val="24"/>
        </w:rPr>
        <w:t>, meaning that t</w:t>
      </w:r>
      <w:r w:rsidR="0046659C" w:rsidRPr="00ED3227">
        <w:rPr>
          <w:rFonts w:ascii="Times New Roman" w:eastAsiaTheme="minorEastAsia" w:hAnsi="Times New Roman" w:cs="Times New Roman"/>
          <w:sz w:val="24"/>
          <w:szCs w:val="24"/>
        </w:rPr>
        <w:t xml:space="preserve">he simplest model </w:t>
      </w:r>
      <w:r>
        <w:rPr>
          <w:rFonts w:ascii="Times New Roman" w:eastAsiaTheme="minorEastAsia" w:hAnsi="Times New Roman" w:cs="Times New Roman"/>
          <w:sz w:val="24"/>
          <w:szCs w:val="24"/>
        </w:rPr>
        <w:t>with</w:t>
      </w:r>
      <w:r w:rsidRPr="00ED3227">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the highest coefficient of determination should be chosen.</w:t>
      </w:r>
      <w:r w:rsidR="00D47A13">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This criterion is maximized by selecting as few independent variable</w:t>
      </w:r>
      <w:r>
        <w:rPr>
          <w:rFonts w:ascii="Times New Roman" w:eastAsiaTheme="minorEastAsia" w:hAnsi="Times New Roman" w:cs="Times New Roman"/>
          <w:sz w:val="24"/>
          <w:szCs w:val="24"/>
        </w:rPr>
        <w:t>s</w:t>
      </w:r>
      <w:r w:rsidR="0046659C" w:rsidRPr="00ED3227">
        <w:rPr>
          <w:rFonts w:ascii="Times New Roman" w:eastAsiaTheme="minorEastAsia" w:hAnsi="Times New Roman" w:cs="Times New Roman"/>
          <w:sz w:val="24"/>
          <w:szCs w:val="24"/>
        </w:rPr>
        <w:t xml:space="preserve"> as possible.</w:t>
      </w:r>
      <w:r w:rsidR="00D47A13">
        <w:rPr>
          <w:rFonts w:ascii="Times New Roman" w:eastAsiaTheme="minorEastAsia" w:hAnsi="Times New Roman" w:cs="Times New Roman"/>
          <w:sz w:val="24"/>
          <w:szCs w:val="24"/>
        </w:rPr>
        <w:t xml:space="preserve"> </w:t>
      </w:r>
      <w:r w:rsidR="0046659C" w:rsidRPr="00ED3227">
        <w:rPr>
          <w:rFonts w:ascii="Times New Roman" w:eastAsiaTheme="minorEastAsia" w:hAnsi="Times New Roman" w:cs="Times New Roman"/>
          <w:sz w:val="24"/>
          <w:szCs w:val="24"/>
        </w:rPr>
        <w:t>The analyst must examine several models</w:t>
      </w:r>
      <w:r>
        <w:rPr>
          <w:rFonts w:ascii="Times New Roman" w:eastAsiaTheme="minorEastAsia" w:hAnsi="Times New Roman" w:cs="Times New Roman"/>
          <w:sz w:val="24"/>
          <w:szCs w:val="24"/>
        </w:rPr>
        <w:t>,</w:t>
      </w:r>
      <w:r w:rsidR="0046659C" w:rsidRPr="00ED3227">
        <w:rPr>
          <w:rFonts w:ascii="Times New Roman" w:eastAsiaTheme="minorEastAsia" w:hAnsi="Times New Roman" w:cs="Times New Roman"/>
          <w:sz w:val="24"/>
          <w:szCs w:val="24"/>
        </w:rPr>
        <w:t xml:space="preserve"> then choose the model that has </w:t>
      </w:r>
      <w:r>
        <w:rPr>
          <w:rFonts w:ascii="Times New Roman" w:eastAsiaTheme="minorEastAsia" w:hAnsi="Times New Roman" w:cs="Times New Roman"/>
          <w:sz w:val="24"/>
          <w:szCs w:val="24"/>
        </w:rPr>
        <w:t xml:space="preserve">the </w:t>
      </w:r>
      <w:r w:rsidR="0046659C" w:rsidRPr="00ED3227">
        <w:rPr>
          <w:rFonts w:ascii="Times New Roman" w:eastAsiaTheme="minorEastAsia" w:hAnsi="Times New Roman" w:cs="Times New Roman"/>
          <w:sz w:val="24"/>
          <w:szCs w:val="24"/>
        </w:rPr>
        <w:t xml:space="preserve">best predictions with </w:t>
      </w:r>
      <w:r>
        <w:rPr>
          <w:rFonts w:ascii="Times New Roman" w:eastAsiaTheme="minorEastAsia" w:hAnsi="Times New Roman" w:cs="Times New Roman"/>
          <w:sz w:val="24"/>
          <w:szCs w:val="24"/>
        </w:rPr>
        <w:t xml:space="preserve">the </w:t>
      </w:r>
      <w:r w:rsidR="0046659C" w:rsidRPr="00ED3227">
        <w:rPr>
          <w:rFonts w:ascii="Times New Roman" w:eastAsiaTheme="minorEastAsia" w:hAnsi="Times New Roman" w:cs="Times New Roman"/>
          <w:sz w:val="24"/>
          <w:szCs w:val="24"/>
        </w:rPr>
        <w:t>fewest independent variables.</w:t>
      </w:r>
      <w:r w:rsidR="00D47A13">
        <w:rPr>
          <w:rFonts w:ascii="Times New Roman" w:eastAsiaTheme="minorEastAsia" w:hAnsi="Times New Roman" w:cs="Times New Roman"/>
          <w:sz w:val="24"/>
          <w:szCs w:val="24"/>
        </w:rPr>
        <w:t xml:space="preserve"> </w:t>
      </w:r>
    </w:p>
    <w:p w14:paraId="516C0465" w14:textId="52BF8076" w:rsidR="002B44EC" w:rsidRDefault="0046659C" w:rsidP="00501694">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lastRenderedPageBreak/>
        <w:t xml:space="preserve">There are several methods </w:t>
      </w:r>
      <w:r w:rsidR="00464A11">
        <w:rPr>
          <w:rFonts w:ascii="Times New Roman" w:eastAsiaTheme="minorEastAsia" w:hAnsi="Times New Roman" w:cs="Times New Roman"/>
          <w:sz w:val="24"/>
          <w:szCs w:val="24"/>
        </w:rPr>
        <w:t>for doing</w:t>
      </w:r>
      <w:r w:rsidRPr="00ED3227">
        <w:rPr>
          <w:rFonts w:ascii="Times New Roman" w:eastAsiaTheme="minorEastAsia" w:hAnsi="Times New Roman" w:cs="Times New Roman"/>
          <w:sz w:val="24"/>
          <w:szCs w:val="24"/>
        </w:rPr>
        <w:t xml:space="preserve"> so.</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These methods try out different regression models</w:t>
      </w:r>
      <w:r w:rsidR="00464A11">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then chose the one that is most attractive.</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The first method is called </w:t>
      </w:r>
      <w:r w:rsidRPr="00501694">
        <w:rPr>
          <w:rFonts w:ascii="Times New Roman" w:eastAsiaTheme="minorEastAsia" w:hAnsi="Times New Roman" w:cs="Times New Roman"/>
          <w:i/>
          <w:sz w:val="24"/>
          <w:szCs w:val="24"/>
        </w:rPr>
        <w:t>hierarchical regression</w:t>
      </w:r>
      <w:r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In hierarchical regression, predictors are selected based on </w:t>
      </w:r>
      <w:r w:rsidR="00464A11">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 xml:space="preserve">knowledge of experts or literature review. Variables known to have a strong relationship </w:t>
      </w:r>
      <w:r w:rsidR="00464A11">
        <w:rPr>
          <w:rFonts w:ascii="Times New Roman" w:eastAsiaTheme="minorEastAsia" w:hAnsi="Times New Roman" w:cs="Times New Roman"/>
          <w:sz w:val="24"/>
          <w:szCs w:val="24"/>
        </w:rPr>
        <w:t>to</w:t>
      </w:r>
      <w:r w:rsidR="00464A11"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outcome are put into the first regression.</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 percent</w:t>
      </w:r>
      <w:ins w:id="263" w:author="PEH" w:date="2019-04-28T12:17:00Z">
        <w:r w:rsidR="002D35FC">
          <w:rPr>
            <w:rFonts w:ascii="Times New Roman" w:eastAsiaTheme="minorEastAsia" w:hAnsi="Times New Roman" w:cs="Times New Roman"/>
            <w:sz w:val="24"/>
            <w:szCs w:val="24"/>
          </w:rPr>
          <w:t>age</w:t>
        </w:r>
      </w:ins>
      <w:r w:rsidRPr="00ED3227">
        <w:rPr>
          <w:rFonts w:ascii="Times New Roman" w:eastAsiaTheme="minorEastAsia" w:hAnsi="Times New Roman" w:cs="Times New Roman"/>
          <w:sz w:val="24"/>
          <w:szCs w:val="24"/>
        </w:rPr>
        <w:t xml:space="preserve"> of variation in outcome explained by the regression is noted.</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Then</w:t>
      </w:r>
      <w:r w:rsidR="002B44E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an additional independent variable or a set of additional variables are added</w:t>
      </w:r>
      <w:r w:rsidR="002B44E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and a second regression is done.</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If the percent</w:t>
      </w:r>
      <w:ins w:id="264" w:author="PEH" w:date="2019-04-28T12:17:00Z">
        <w:r w:rsidR="002D35FC">
          <w:rPr>
            <w:rFonts w:ascii="Times New Roman" w:eastAsiaTheme="minorEastAsia" w:hAnsi="Times New Roman" w:cs="Times New Roman"/>
            <w:sz w:val="24"/>
            <w:szCs w:val="24"/>
          </w:rPr>
          <w:t>age</w:t>
        </w:r>
      </w:ins>
      <w:r w:rsidRPr="00ED3227">
        <w:rPr>
          <w:rFonts w:ascii="Times New Roman" w:eastAsiaTheme="minorEastAsia" w:hAnsi="Times New Roman" w:cs="Times New Roman"/>
          <w:sz w:val="24"/>
          <w:szCs w:val="24"/>
        </w:rPr>
        <w:t xml:space="preserve"> of variation in outcome explained by the second regression is significantly higher than the percent</w:t>
      </w:r>
      <w:ins w:id="265" w:author="PEH" w:date="2019-04-28T12:18:00Z">
        <w:r w:rsidR="002D35FC">
          <w:rPr>
            <w:rFonts w:ascii="Times New Roman" w:eastAsiaTheme="minorEastAsia" w:hAnsi="Times New Roman" w:cs="Times New Roman"/>
            <w:sz w:val="24"/>
            <w:szCs w:val="24"/>
          </w:rPr>
          <w:t>age</w:t>
        </w:r>
      </w:ins>
      <w:r w:rsidRPr="00ED3227">
        <w:rPr>
          <w:rFonts w:ascii="Times New Roman" w:eastAsiaTheme="minorEastAsia" w:hAnsi="Times New Roman" w:cs="Times New Roman"/>
          <w:sz w:val="24"/>
          <w:szCs w:val="24"/>
        </w:rPr>
        <w:t xml:space="preserve"> explained by the original regression</w:t>
      </w:r>
      <w:r w:rsidR="002B44E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t>
      </w:r>
      <w:r w:rsidR="00A960AA" w:rsidRPr="00ED3227">
        <w:rPr>
          <w:rFonts w:ascii="Times New Roman" w:eastAsiaTheme="minorEastAsia" w:hAnsi="Times New Roman" w:cs="Times New Roman"/>
          <w:sz w:val="24"/>
          <w:szCs w:val="24"/>
        </w:rPr>
        <w:t>the new variable</w:t>
      </w:r>
      <w:r w:rsidR="002B44EC">
        <w:rPr>
          <w:rFonts w:ascii="Times New Roman" w:eastAsiaTheme="minorEastAsia" w:hAnsi="Times New Roman" w:cs="Times New Roman"/>
          <w:sz w:val="24"/>
          <w:szCs w:val="24"/>
        </w:rPr>
        <w:t xml:space="preserve"> or variable</w:t>
      </w:r>
      <w:r w:rsidR="00A960AA" w:rsidRPr="00ED3227">
        <w:rPr>
          <w:rFonts w:ascii="Times New Roman" w:eastAsiaTheme="minorEastAsia" w:hAnsi="Times New Roman" w:cs="Times New Roman"/>
          <w:sz w:val="24"/>
          <w:szCs w:val="24"/>
        </w:rPr>
        <w:t>s are retained in the regression.</w:t>
      </w:r>
      <w:r w:rsidR="00D47A13">
        <w:rPr>
          <w:rFonts w:ascii="Times New Roman" w:eastAsiaTheme="minorEastAsia" w:hAnsi="Times New Roman" w:cs="Times New Roman"/>
          <w:sz w:val="24"/>
          <w:szCs w:val="24"/>
        </w:rPr>
        <w:t xml:space="preserve"> </w:t>
      </w:r>
      <w:r w:rsidR="00A960AA" w:rsidRPr="00ED3227">
        <w:rPr>
          <w:rFonts w:ascii="Times New Roman" w:eastAsiaTheme="minorEastAsia" w:hAnsi="Times New Roman" w:cs="Times New Roman"/>
          <w:sz w:val="24"/>
          <w:szCs w:val="24"/>
        </w:rPr>
        <w:t>Otherwise</w:t>
      </w:r>
      <w:r w:rsidR="002B44EC">
        <w:rPr>
          <w:rFonts w:ascii="Times New Roman" w:eastAsiaTheme="minorEastAsia" w:hAnsi="Times New Roman" w:cs="Times New Roman"/>
          <w:sz w:val="24"/>
          <w:szCs w:val="24"/>
        </w:rPr>
        <w:t>,</w:t>
      </w:r>
      <w:r w:rsidR="00A960AA" w:rsidRPr="00ED3227">
        <w:rPr>
          <w:rFonts w:ascii="Times New Roman" w:eastAsiaTheme="minorEastAsia" w:hAnsi="Times New Roman" w:cs="Times New Roman"/>
          <w:sz w:val="24"/>
          <w:szCs w:val="24"/>
        </w:rPr>
        <w:t xml:space="preserve"> the variables are discarded.</w:t>
      </w:r>
      <w:r w:rsidR="00D47A13">
        <w:rPr>
          <w:rFonts w:ascii="Times New Roman" w:eastAsiaTheme="minorEastAsia" w:hAnsi="Times New Roman" w:cs="Times New Roman"/>
          <w:sz w:val="24"/>
          <w:szCs w:val="24"/>
        </w:rPr>
        <w:t xml:space="preserve"> </w:t>
      </w:r>
      <w:r w:rsidR="00A960AA" w:rsidRPr="00ED3227">
        <w:rPr>
          <w:rFonts w:ascii="Times New Roman" w:eastAsiaTheme="minorEastAsia" w:hAnsi="Times New Roman" w:cs="Times New Roman"/>
          <w:sz w:val="24"/>
          <w:szCs w:val="24"/>
        </w:rPr>
        <w:t>The process is continued until all relevant independent variables are examined.</w:t>
      </w:r>
      <w:r w:rsidR="00D47A13">
        <w:rPr>
          <w:rFonts w:ascii="Times New Roman" w:eastAsiaTheme="minorEastAsia" w:hAnsi="Times New Roman" w:cs="Times New Roman"/>
          <w:sz w:val="24"/>
          <w:szCs w:val="24"/>
        </w:rPr>
        <w:t xml:space="preserve"> </w:t>
      </w:r>
    </w:p>
    <w:p w14:paraId="0CAB7272" w14:textId="06EDC0EE" w:rsidR="004E1A88" w:rsidRDefault="00A960AA" w:rsidP="00501694">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In this approach</w:t>
      </w:r>
      <w:r w:rsidR="002B44E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the analyst </w:t>
      </w:r>
      <w:r w:rsidR="002B44EC">
        <w:rPr>
          <w:rFonts w:ascii="Times New Roman" w:eastAsiaTheme="minorEastAsia" w:hAnsi="Times New Roman" w:cs="Times New Roman"/>
          <w:sz w:val="24"/>
          <w:szCs w:val="24"/>
        </w:rPr>
        <w:t>selects</w:t>
      </w:r>
      <w:r w:rsidRPr="00ED3227">
        <w:rPr>
          <w:rFonts w:ascii="Times New Roman" w:eastAsiaTheme="minorEastAsia" w:hAnsi="Times New Roman" w:cs="Times New Roman"/>
          <w:sz w:val="24"/>
          <w:szCs w:val="24"/>
        </w:rPr>
        <w:t xml:space="preserve"> the order </w:t>
      </w:r>
      <w:r w:rsidR="002B44EC">
        <w:rPr>
          <w:rFonts w:ascii="Times New Roman" w:eastAsiaTheme="minorEastAsia" w:hAnsi="Times New Roman" w:cs="Times New Roman"/>
          <w:sz w:val="24"/>
          <w:szCs w:val="24"/>
        </w:rPr>
        <w:t>in</w:t>
      </w:r>
      <w:r w:rsidR="002B44EC"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which various sets of variables are entered into the regression.</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When the order is decided by software, using the variable with </w:t>
      </w:r>
      <w:ins w:id="266" w:author="PEH" w:date="2019-04-28T12:18:00Z">
        <w:r w:rsidR="002D35FC">
          <w:rPr>
            <w:rFonts w:ascii="Times New Roman" w:eastAsiaTheme="minorEastAsia" w:hAnsi="Times New Roman" w:cs="Times New Roman"/>
            <w:sz w:val="24"/>
            <w:szCs w:val="24"/>
          </w:rPr>
          <w:t xml:space="preserve">the </w:t>
        </w:r>
      </w:ins>
      <w:r w:rsidRPr="00ED3227">
        <w:rPr>
          <w:rFonts w:ascii="Times New Roman" w:eastAsiaTheme="minorEastAsia" w:hAnsi="Times New Roman" w:cs="Times New Roman"/>
          <w:sz w:val="24"/>
          <w:szCs w:val="24"/>
        </w:rPr>
        <w:t>highest percent</w:t>
      </w:r>
      <w:ins w:id="267" w:author="PEH" w:date="2019-04-28T12:18:00Z">
        <w:r w:rsidR="002D35FC">
          <w:rPr>
            <w:rFonts w:ascii="Times New Roman" w:eastAsiaTheme="minorEastAsia" w:hAnsi="Times New Roman" w:cs="Times New Roman"/>
            <w:sz w:val="24"/>
            <w:szCs w:val="24"/>
          </w:rPr>
          <w:t>age</w:t>
        </w:r>
      </w:ins>
      <w:r w:rsidRPr="00ED3227">
        <w:rPr>
          <w:rFonts w:ascii="Times New Roman" w:eastAsiaTheme="minorEastAsia" w:hAnsi="Times New Roman" w:cs="Times New Roman"/>
          <w:sz w:val="24"/>
          <w:szCs w:val="24"/>
        </w:rPr>
        <w:t xml:space="preserve"> of variation explained first, then adding </w:t>
      </w:r>
      <w:r w:rsidR="002B44EC">
        <w:rPr>
          <w:rFonts w:ascii="Times New Roman" w:eastAsiaTheme="minorEastAsia" w:hAnsi="Times New Roman" w:cs="Times New Roman"/>
          <w:sz w:val="24"/>
          <w:szCs w:val="24"/>
        </w:rPr>
        <w:t>another</w:t>
      </w:r>
      <w:r w:rsidR="002B44EC"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variable, the process is called </w:t>
      </w:r>
      <w:r w:rsidR="002B44EC">
        <w:rPr>
          <w:rFonts w:ascii="Times New Roman" w:eastAsiaTheme="minorEastAsia" w:hAnsi="Times New Roman" w:cs="Times New Roman"/>
          <w:sz w:val="24"/>
          <w:szCs w:val="24"/>
        </w:rPr>
        <w:t xml:space="preserve">the </w:t>
      </w:r>
      <w:r w:rsidRPr="00501694">
        <w:rPr>
          <w:rFonts w:ascii="Times New Roman" w:eastAsiaTheme="minorEastAsia" w:hAnsi="Times New Roman" w:cs="Times New Roman"/>
          <w:i/>
          <w:sz w:val="24"/>
          <w:szCs w:val="24"/>
        </w:rPr>
        <w:t>forward stepwise selection of variables</w:t>
      </w:r>
      <w:r w:rsidRPr="00ED3227">
        <w:rPr>
          <w:rFonts w:ascii="Times New Roman" w:eastAsiaTheme="minorEastAsia" w:hAnsi="Times New Roman" w:cs="Times New Roman"/>
          <w:sz w:val="24"/>
          <w:szCs w:val="24"/>
        </w:rPr>
        <w:t xml:space="preserve">. </w:t>
      </w:r>
      <w:r w:rsidR="00927194" w:rsidRPr="00ED3227">
        <w:rPr>
          <w:rFonts w:ascii="Times New Roman" w:eastAsiaTheme="minorEastAsia" w:hAnsi="Times New Roman" w:cs="Times New Roman"/>
          <w:sz w:val="24"/>
          <w:szCs w:val="24"/>
        </w:rPr>
        <w:t>In forward selection, once a variable is entered into the regression equation</w:t>
      </w:r>
      <w:r w:rsidR="002B44EC">
        <w:rPr>
          <w:rFonts w:ascii="Times New Roman" w:eastAsiaTheme="minorEastAsia" w:hAnsi="Times New Roman" w:cs="Times New Roman"/>
          <w:sz w:val="24"/>
          <w:szCs w:val="24"/>
        </w:rPr>
        <w:t>,</w:t>
      </w:r>
      <w:r w:rsidR="00927194" w:rsidRPr="00ED3227">
        <w:rPr>
          <w:rFonts w:ascii="Times New Roman" w:eastAsiaTheme="minorEastAsia" w:hAnsi="Times New Roman" w:cs="Times New Roman"/>
          <w:sz w:val="24"/>
          <w:szCs w:val="24"/>
        </w:rPr>
        <w:t xml:space="preserve"> the variable is not taken out if other variables undermine its influence on the outcome.</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When we start with all independent variables and progressively drop </w:t>
      </w:r>
      <w:r w:rsidR="002B44EC">
        <w:rPr>
          <w:rFonts w:ascii="Times New Roman" w:eastAsiaTheme="minorEastAsia" w:hAnsi="Times New Roman" w:cs="Times New Roman"/>
          <w:sz w:val="24"/>
          <w:szCs w:val="24"/>
        </w:rPr>
        <w:t>variables that do</w:t>
      </w:r>
      <w:r w:rsidRPr="00ED3227">
        <w:rPr>
          <w:rFonts w:ascii="Times New Roman" w:eastAsiaTheme="minorEastAsia" w:hAnsi="Times New Roman" w:cs="Times New Roman"/>
          <w:sz w:val="24"/>
          <w:szCs w:val="24"/>
        </w:rPr>
        <w:t xml:space="preserve"> not explain variation in the outcome, then the process is called </w:t>
      </w:r>
      <w:r w:rsidRPr="00501694">
        <w:rPr>
          <w:rFonts w:ascii="Times New Roman" w:eastAsiaTheme="minorEastAsia" w:hAnsi="Times New Roman" w:cs="Times New Roman"/>
          <w:i/>
          <w:sz w:val="24"/>
          <w:szCs w:val="24"/>
        </w:rPr>
        <w:t>backward stepwise selection of independent variables</w:t>
      </w:r>
      <w:r w:rsidRPr="00ED3227">
        <w:rPr>
          <w:rFonts w:ascii="Times New Roman" w:eastAsiaTheme="minorEastAsia" w:hAnsi="Times New Roman" w:cs="Times New Roman"/>
          <w:sz w:val="24"/>
          <w:szCs w:val="24"/>
        </w:rPr>
        <w:t>.</w:t>
      </w:r>
      <w:r w:rsidR="00927194" w:rsidRPr="00ED3227">
        <w:rPr>
          <w:rFonts w:ascii="Times New Roman" w:eastAsiaTheme="minorEastAsia" w:hAnsi="Times New Roman" w:cs="Times New Roman"/>
          <w:sz w:val="24"/>
          <w:szCs w:val="24"/>
        </w:rPr>
        <w:t xml:space="preserve"> </w:t>
      </w:r>
    </w:p>
    <w:p w14:paraId="01F45839" w14:textId="64A58FB5" w:rsidR="0046659C" w:rsidRPr="00ED3227" w:rsidRDefault="00927194" w:rsidP="00501694">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To avoid overfitting the data, </w:t>
      </w:r>
      <w:del w:id="268" w:author="PEH" w:date="2019-04-28T12:18:00Z">
        <w:r w:rsidRPr="00ED3227" w:rsidDel="002D35FC">
          <w:rPr>
            <w:rFonts w:ascii="Times New Roman" w:eastAsiaTheme="minorEastAsia" w:hAnsi="Times New Roman" w:cs="Times New Roman"/>
            <w:sz w:val="24"/>
            <w:szCs w:val="24"/>
          </w:rPr>
          <w:delText xml:space="preserve"> </w:delText>
        </w:r>
      </w:del>
      <w:r w:rsidRPr="00ED3227">
        <w:rPr>
          <w:rFonts w:ascii="Times New Roman" w:eastAsiaTheme="minorEastAsia" w:hAnsi="Times New Roman" w:cs="Times New Roman"/>
          <w:sz w:val="24"/>
          <w:szCs w:val="24"/>
        </w:rPr>
        <w:t>it is important that the performance of various models</w:t>
      </w:r>
      <w:r w:rsidR="002B44E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whether hierarchical, forward, or backward</w:t>
      </w:r>
      <w:r w:rsidR="002B44EC">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should be checked in new data sets, a concept known as cross-validation.</w:t>
      </w:r>
      <w:r w:rsidR="00D47A13">
        <w:rPr>
          <w:rFonts w:ascii="Times New Roman" w:eastAsiaTheme="minorEastAsia" w:hAnsi="Times New Roman" w:cs="Times New Roman"/>
          <w:sz w:val="24"/>
          <w:szCs w:val="24"/>
        </w:rPr>
        <w:t xml:space="preserve"> </w:t>
      </w:r>
      <w:r w:rsidR="002824A1" w:rsidRPr="00FB06CC">
        <w:rPr>
          <w:rFonts w:ascii="Times New Roman" w:eastAsiaTheme="minorEastAsia" w:hAnsi="Times New Roman" w:cs="Times New Roman"/>
          <w:i/>
          <w:sz w:val="24"/>
          <w:szCs w:val="24"/>
        </w:rPr>
        <w:t>Overfitting</w:t>
      </w:r>
      <w:r w:rsidR="002824A1">
        <w:rPr>
          <w:rFonts w:ascii="Times New Roman" w:eastAsiaTheme="minorEastAsia" w:hAnsi="Times New Roman" w:cs="Times New Roman"/>
          <w:sz w:val="24"/>
          <w:szCs w:val="24"/>
        </w:rPr>
        <w:t xml:space="preserve"> </w:t>
      </w:r>
      <w:r w:rsidR="006309BA">
        <w:rPr>
          <w:rFonts w:ascii="Times New Roman" w:eastAsiaTheme="minorEastAsia" w:hAnsi="Times New Roman" w:cs="Times New Roman"/>
          <w:sz w:val="24"/>
          <w:szCs w:val="24"/>
        </w:rPr>
        <w:t xml:space="preserve">the data happens when </w:t>
      </w:r>
      <w:r w:rsidR="002824A1">
        <w:rPr>
          <w:rFonts w:ascii="Times New Roman" w:eastAsiaTheme="minorEastAsia" w:hAnsi="Times New Roman" w:cs="Times New Roman"/>
          <w:sz w:val="24"/>
          <w:szCs w:val="24"/>
        </w:rPr>
        <w:t>the number of variables in the regression exceed</w:t>
      </w:r>
      <w:ins w:id="269" w:author="PEH" w:date="2019-04-28T12:19:00Z">
        <w:r w:rsidR="002D35FC">
          <w:rPr>
            <w:rFonts w:ascii="Times New Roman" w:eastAsiaTheme="minorEastAsia" w:hAnsi="Times New Roman" w:cs="Times New Roman"/>
            <w:sz w:val="24"/>
            <w:szCs w:val="24"/>
          </w:rPr>
          <w:t>s</w:t>
        </w:r>
      </w:ins>
      <w:r w:rsidR="002824A1">
        <w:rPr>
          <w:rFonts w:ascii="Times New Roman" w:eastAsiaTheme="minorEastAsia" w:hAnsi="Times New Roman" w:cs="Times New Roman"/>
          <w:sz w:val="24"/>
          <w:szCs w:val="24"/>
        </w:rPr>
        <w:t xml:space="preserve"> the number of data points. </w:t>
      </w:r>
      <w:del w:id="270" w:author="PEH" w:date="2019-04-28T12:19:00Z">
        <w:r w:rsidR="002824A1" w:rsidDel="002D35FC">
          <w:rPr>
            <w:rFonts w:ascii="Times New Roman" w:eastAsiaTheme="minorEastAsia" w:hAnsi="Times New Roman" w:cs="Times New Roman"/>
            <w:sz w:val="24"/>
            <w:szCs w:val="24"/>
          </w:rPr>
          <w:delText xml:space="preserve"> </w:delText>
        </w:r>
      </w:del>
      <w:r w:rsidR="002824A1">
        <w:rPr>
          <w:rFonts w:ascii="Times New Roman" w:eastAsiaTheme="minorEastAsia" w:hAnsi="Times New Roman" w:cs="Times New Roman"/>
          <w:sz w:val="24"/>
          <w:szCs w:val="24"/>
        </w:rPr>
        <w:t xml:space="preserve">In these situations, regression would perfectly </w:t>
      </w:r>
      <w:r w:rsidR="002824A1">
        <w:rPr>
          <w:rFonts w:ascii="Times New Roman" w:eastAsiaTheme="minorEastAsia" w:hAnsi="Times New Roman" w:cs="Times New Roman"/>
          <w:sz w:val="24"/>
          <w:szCs w:val="24"/>
        </w:rPr>
        <w:lastRenderedPageBreak/>
        <w:t xml:space="preserve">predict all cases. Yet the equation is misleading, as chance variation in the data—what is often referred to as noise—is mistakenly attributed to the variables in the model.  </w:t>
      </w:r>
    </w:p>
    <w:p w14:paraId="15E9300B" w14:textId="70C4AC55" w:rsidR="00357A7C" w:rsidRPr="00ED3227" w:rsidRDefault="00A960AA" w:rsidP="00ED3227">
      <w:pPr>
        <w:spacing w:line="480" w:lineRule="auto"/>
        <w:ind w:firstLine="720"/>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The </w:t>
      </w:r>
      <w:r w:rsidR="00927194" w:rsidRPr="00ED3227">
        <w:rPr>
          <w:rFonts w:ascii="Times New Roman" w:eastAsiaTheme="minorEastAsia" w:hAnsi="Times New Roman" w:cs="Times New Roman"/>
          <w:sz w:val="24"/>
          <w:szCs w:val="24"/>
        </w:rPr>
        <w:t>c</w:t>
      </w:r>
      <w:r w:rsidRPr="00ED3227">
        <w:rPr>
          <w:rFonts w:ascii="Times New Roman" w:eastAsiaTheme="minorEastAsia" w:hAnsi="Times New Roman" w:cs="Times New Roman"/>
          <w:sz w:val="24"/>
          <w:szCs w:val="24"/>
        </w:rPr>
        <w:t>hoice of variables becomes more important in predictive medicine</w:t>
      </w:r>
      <w:r w:rsidR="00364875">
        <w:rPr>
          <w:rFonts w:ascii="Times New Roman" w:eastAsiaTheme="minorEastAsia" w:hAnsi="Times New Roman" w:cs="Times New Roman"/>
          <w:sz w:val="24"/>
          <w:szCs w:val="24"/>
        </w:rPr>
        <w:t xml:space="preserve">, where </w:t>
      </w:r>
      <w:r w:rsidR="00357A7C" w:rsidRPr="00ED3227">
        <w:rPr>
          <w:rFonts w:ascii="Times New Roman" w:eastAsiaTheme="minorEastAsia" w:hAnsi="Times New Roman" w:cs="Times New Roman"/>
          <w:sz w:val="24"/>
          <w:szCs w:val="24"/>
        </w:rPr>
        <w:t xml:space="preserve">the goal is to predict patients’ diagnoses ahead of time. Large data sets </w:t>
      </w:r>
      <w:r w:rsidRPr="00ED3227">
        <w:rPr>
          <w:rFonts w:ascii="Times New Roman" w:eastAsiaTheme="minorEastAsia" w:hAnsi="Times New Roman" w:cs="Times New Roman"/>
          <w:sz w:val="24"/>
          <w:szCs w:val="24"/>
        </w:rPr>
        <w:t>and many independent variables</w:t>
      </w:r>
      <w:r w:rsidR="00927194" w:rsidRPr="00ED3227">
        <w:rPr>
          <w:rFonts w:ascii="Times New Roman" w:eastAsiaTheme="minorEastAsia" w:hAnsi="Times New Roman" w:cs="Times New Roman"/>
          <w:sz w:val="24"/>
          <w:szCs w:val="24"/>
        </w:rPr>
        <w:t xml:space="preserve"> (sometimes thousands)</w:t>
      </w:r>
      <w:r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 xml:space="preserve">are analyzed to predict </w:t>
      </w:r>
      <w:r w:rsidR="00364875">
        <w:rPr>
          <w:rFonts w:ascii="Times New Roman" w:eastAsiaTheme="minorEastAsia" w:hAnsi="Times New Roman" w:cs="Times New Roman"/>
          <w:sz w:val="24"/>
          <w:szCs w:val="24"/>
        </w:rPr>
        <w:t xml:space="preserve">the </w:t>
      </w:r>
      <w:r w:rsidR="00357A7C" w:rsidRPr="00ED3227">
        <w:rPr>
          <w:rFonts w:ascii="Times New Roman" w:eastAsiaTheme="minorEastAsia" w:hAnsi="Times New Roman" w:cs="Times New Roman"/>
          <w:sz w:val="24"/>
          <w:szCs w:val="24"/>
        </w:rPr>
        <w:t xml:space="preserve">probability of future disease. </w:t>
      </w:r>
      <w:r w:rsidR="00364875">
        <w:rPr>
          <w:rFonts w:ascii="Times New Roman" w:eastAsiaTheme="minorEastAsia" w:hAnsi="Times New Roman" w:cs="Times New Roman"/>
          <w:sz w:val="24"/>
          <w:szCs w:val="24"/>
        </w:rPr>
        <w:t>The healthcare field is currently expressing a great deal of enthusiasm</w:t>
      </w:r>
      <w:r w:rsidR="00357A7C" w:rsidRPr="00ED3227">
        <w:rPr>
          <w:rFonts w:ascii="Times New Roman" w:eastAsiaTheme="minorEastAsia" w:hAnsi="Times New Roman" w:cs="Times New Roman"/>
          <w:sz w:val="24"/>
          <w:szCs w:val="24"/>
        </w:rPr>
        <w:t xml:space="preserve"> about predictive medicine</w:t>
      </w:r>
      <w:r w:rsidR="00364875">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but this excitement is unfounded if the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357A7C" w:rsidRPr="00ED3227">
        <w:rPr>
          <w:rFonts w:ascii="Times New Roman" w:eastAsiaTheme="minorEastAsia" w:hAnsi="Times New Roman" w:cs="Times New Roman"/>
          <w:sz w:val="24"/>
          <w:szCs w:val="24"/>
        </w:rPr>
        <w:t>coefficient is not large. Without a large coefficient of determination, clinicians may have too many false predictions</w:t>
      </w:r>
      <w:r w:rsidR="00A74997">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and thus the regression may not be useful in a clinical setting. For example, this is precisely what happened in the initial efforts </w:t>
      </w:r>
      <w:r w:rsidR="004E1A88">
        <w:rPr>
          <w:rFonts w:ascii="Times New Roman" w:eastAsiaTheme="minorEastAsia" w:hAnsi="Times New Roman" w:cs="Times New Roman"/>
          <w:sz w:val="24"/>
          <w:szCs w:val="24"/>
        </w:rPr>
        <w:t xml:space="preserve">to use </w:t>
      </w:r>
      <w:r w:rsidR="00357A7C" w:rsidRPr="00ED3227">
        <w:rPr>
          <w:rFonts w:ascii="Times New Roman" w:eastAsiaTheme="minorEastAsia" w:hAnsi="Times New Roman" w:cs="Times New Roman"/>
          <w:sz w:val="24"/>
          <w:szCs w:val="24"/>
        </w:rPr>
        <w:t>electronic health records</w:t>
      </w:r>
      <w:r w:rsidR="00A74997">
        <w:rPr>
          <w:rFonts w:ascii="Times New Roman" w:eastAsiaTheme="minorEastAsia" w:hAnsi="Times New Roman" w:cs="Times New Roman"/>
          <w:sz w:val="24"/>
          <w:szCs w:val="24"/>
        </w:rPr>
        <w:t xml:space="preserve"> (EHRs) to </w:t>
      </w:r>
      <w:r w:rsidR="00A74997" w:rsidRPr="00ED3227">
        <w:rPr>
          <w:rFonts w:ascii="Times New Roman" w:eastAsiaTheme="minorEastAsia" w:hAnsi="Times New Roman" w:cs="Times New Roman"/>
          <w:sz w:val="24"/>
          <w:szCs w:val="24"/>
        </w:rPr>
        <w:t>an</w:t>
      </w:r>
      <w:r w:rsidR="00A74997">
        <w:rPr>
          <w:rFonts w:ascii="Times New Roman" w:eastAsiaTheme="minorEastAsia" w:hAnsi="Times New Roman" w:cs="Times New Roman"/>
          <w:sz w:val="24"/>
          <w:szCs w:val="24"/>
        </w:rPr>
        <w:t>ticipate influenza outbreaks</w:t>
      </w:r>
      <w:r w:rsidR="00357A7C" w:rsidRPr="00ED3227">
        <w:rPr>
          <w:rFonts w:ascii="Times New Roman" w:eastAsiaTheme="minorEastAsia" w:hAnsi="Times New Roman" w:cs="Times New Roman"/>
          <w:sz w:val="24"/>
          <w:szCs w:val="24"/>
        </w:rPr>
        <w:t>. The idea seemed simple</w:t>
      </w:r>
      <w:r w:rsidR="00A74997">
        <w:rPr>
          <w:rFonts w:ascii="Times New Roman" w:eastAsiaTheme="minorEastAsia" w:hAnsi="Times New Roman" w:cs="Times New Roman"/>
          <w:sz w:val="24"/>
          <w:szCs w:val="24"/>
        </w:rPr>
        <w:t>, and m</w:t>
      </w:r>
      <w:r w:rsidR="00357A7C" w:rsidRPr="00ED3227">
        <w:rPr>
          <w:rFonts w:ascii="Times New Roman" w:eastAsiaTheme="minorEastAsia" w:hAnsi="Times New Roman" w:cs="Times New Roman"/>
          <w:sz w:val="24"/>
          <w:szCs w:val="24"/>
        </w:rPr>
        <w:t>assive data were pulled together</w:t>
      </w:r>
      <w:r w:rsidR="00A74997">
        <w:rPr>
          <w:rFonts w:ascii="Times New Roman" w:eastAsiaTheme="minorEastAsia" w:hAnsi="Times New Roman" w:cs="Times New Roman"/>
          <w:sz w:val="24"/>
          <w:szCs w:val="24"/>
        </w:rPr>
        <w:t xml:space="preserve">. </w:t>
      </w:r>
      <w:r w:rsidR="004E1A88">
        <w:rPr>
          <w:rFonts w:ascii="Times New Roman" w:eastAsiaTheme="minorEastAsia" w:hAnsi="Times New Roman" w:cs="Times New Roman"/>
          <w:sz w:val="24"/>
          <w:szCs w:val="24"/>
        </w:rPr>
        <w:t xml:space="preserve">A model was learned and used to predict influenza outbreaks. </w:t>
      </w:r>
      <w:r w:rsidR="00A74997">
        <w:rPr>
          <w:rFonts w:ascii="Times New Roman" w:eastAsiaTheme="minorEastAsia" w:hAnsi="Times New Roman" w:cs="Times New Roman"/>
          <w:sz w:val="24"/>
          <w:szCs w:val="24"/>
        </w:rPr>
        <w:t>However,</w:t>
      </w:r>
      <w:r w:rsidR="00357A7C" w:rsidRPr="00ED3227">
        <w:rPr>
          <w:rFonts w:ascii="Times New Roman" w:eastAsiaTheme="minorEastAsia" w:hAnsi="Times New Roman" w:cs="Times New Roman"/>
          <w:sz w:val="24"/>
          <w:szCs w:val="24"/>
        </w:rPr>
        <w:t xml:space="preserve"> </w:t>
      </w:r>
      <w:r w:rsidR="00A74997">
        <w:rPr>
          <w:rFonts w:ascii="Times New Roman" w:eastAsiaTheme="minorEastAsia" w:hAnsi="Times New Roman" w:cs="Times New Roman"/>
          <w:sz w:val="24"/>
          <w:szCs w:val="24"/>
        </w:rPr>
        <w:t xml:space="preserve">the </w:t>
      </w:r>
      <w:r w:rsidR="00357A7C" w:rsidRPr="00ED3227">
        <w:rPr>
          <w:rFonts w:ascii="Times New Roman" w:eastAsiaTheme="minorEastAsia" w:hAnsi="Times New Roman" w:cs="Times New Roman"/>
          <w:sz w:val="24"/>
          <w:szCs w:val="24"/>
        </w:rPr>
        <w:t>predictions were not accurate (</w:t>
      </w:r>
      <w:r w:rsidR="00A74997">
        <w:rPr>
          <w:rFonts w:ascii="Times New Roman" w:eastAsiaTheme="minorEastAsia" w:hAnsi="Times New Roman" w:cs="Times New Roman"/>
          <w:sz w:val="24"/>
          <w:szCs w:val="24"/>
        </w:rPr>
        <w:t xml:space="preserve">thanks to the </w:t>
      </w:r>
      <w:r w:rsidR="00357A7C" w:rsidRPr="00ED3227">
        <w:rPr>
          <w:rFonts w:ascii="Times New Roman" w:eastAsiaTheme="minorEastAsia" w:hAnsi="Times New Roman" w:cs="Times New Roman"/>
          <w:sz w:val="24"/>
          <w:szCs w:val="24"/>
        </w:rPr>
        <w:t>low coefficient of determinations)</w:t>
      </w:r>
      <w:r w:rsidR="00A74997">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and clinicians who were trying to use the predictions were frustrated. There were too many false positive predictions</w:t>
      </w:r>
      <w:r w:rsidR="00A74997">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and the effort was abandoned. For more details on using mathematical modeling to anticipate outbreaks</w:t>
      </w:r>
      <w:r w:rsidR="00A74997">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see the work of Alemi and colleagues </w:t>
      </w:r>
      <w:r w:rsidR="00A74997" w:rsidRPr="00A74997">
        <w:rPr>
          <w:rFonts w:ascii="Times New Roman" w:eastAsiaTheme="minorEastAsia" w:hAnsi="Times New Roman" w:cs="Times New Roman"/>
          <w:sz w:val="24"/>
          <w:szCs w:val="24"/>
        </w:rPr>
        <w:t>(</w:t>
      </w:r>
      <w:r w:rsidR="00A74997" w:rsidRPr="00501694">
        <w:rPr>
          <w:rFonts w:ascii="Times New Roman" w:hAnsi="Times New Roman" w:cs="Times New Roman"/>
          <w:sz w:val="24"/>
          <w:szCs w:val="24"/>
        </w:rPr>
        <w:t>Alemi et al. 2013; Alemi et al. 2012)</w:t>
      </w:r>
      <w:r w:rsidR="00A74997" w:rsidRPr="00ED3227">
        <w:rPr>
          <w:rFonts w:ascii="Times New Roman" w:eastAsiaTheme="minorEastAsia" w:hAnsi="Times New Roman" w:cs="Times New Roman"/>
          <w:sz w:val="24"/>
          <w:szCs w:val="24"/>
        </w:rPr>
        <w:t>.</w:t>
      </w:r>
    </w:p>
    <w:p w14:paraId="2DE4C55B" w14:textId="464B01CC" w:rsidR="00357A7C" w:rsidRPr="00ED3227" w:rsidRDefault="00202841" w:rsidP="00ED3227">
      <w:pPr>
        <w:pStyle w:val="Heading1"/>
        <w:spacing w:line="480" w:lineRule="auto"/>
        <w:rPr>
          <w:rFonts w:ascii="Times New Roman" w:eastAsia="Times New Roman" w:hAnsi="Times New Roman" w:cs="Times New Roman"/>
          <w:color w:val="auto"/>
          <w:sz w:val="24"/>
          <w:szCs w:val="24"/>
        </w:rPr>
      </w:pPr>
      <w:bookmarkStart w:id="271" w:name="_Toc519458499"/>
      <w:bookmarkStart w:id="272" w:name="_Toc520965450"/>
      <w:r>
        <w:rPr>
          <w:rFonts w:ascii="Times New Roman" w:eastAsia="Times New Roman" w:hAnsi="Times New Roman" w:cs="Times New Roman"/>
          <w:color w:val="auto"/>
          <w:sz w:val="24"/>
          <w:szCs w:val="24"/>
        </w:rPr>
        <w:t xml:space="preserve">[H1] </w:t>
      </w:r>
      <w:r w:rsidR="00357A7C" w:rsidRPr="00ED3227">
        <w:rPr>
          <w:rFonts w:ascii="Times New Roman" w:eastAsia="Times New Roman" w:hAnsi="Times New Roman" w:cs="Times New Roman"/>
          <w:color w:val="auto"/>
          <w:sz w:val="24"/>
          <w:szCs w:val="24"/>
        </w:rPr>
        <w:t>Regression Assumptions</w:t>
      </w:r>
      <w:bookmarkEnd w:id="271"/>
      <w:r w:rsidR="00050109" w:rsidRPr="00ED3227">
        <w:rPr>
          <w:rFonts w:ascii="Times New Roman" w:eastAsia="Times New Roman" w:hAnsi="Times New Roman" w:cs="Times New Roman"/>
          <w:color w:val="auto"/>
          <w:sz w:val="24"/>
          <w:szCs w:val="24"/>
        </w:rPr>
        <w:t>: Correctness of Model Form</w:t>
      </w:r>
      <w:bookmarkEnd w:id="272"/>
    </w:p>
    <w:p w14:paraId="3C73F6BF" w14:textId="50E358A7" w:rsidR="005957B9" w:rsidRPr="00ED3227" w:rsidRDefault="00357A7C" w:rsidP="00ED3227">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The</w:t>
      </w:r>
      <w:r w:rsidR="00050109" w:rsidRPr="00ED3227">
        <w:rPr>
          <w:rFonts w:ascii="Times New Roman" w:eastAsia="Times New Roman" w:hAnsi="Times New Roman" w:cs="Times New Roman"/>
          <w:sz w:val="24"/>
          <w:szCs w:val="24"/>
        </w:rPr>
        <w:t xml:space="preserve">re are </w:t>
      </w:r>
      <w:r w:rsidRPr="00ED3227">
        <w:rPr>
          <w:rFonts w:ascii="Times New Roman" w:eastAsia="Times New Roman" w:hAnsi="Times New Roman" w:cs="Times New Roman"/>
          <w:sz w:val="24"/>
          <w:szCs w:val="24"/>
        </w:rPr>
        <w:t>four major assumptions for linear regression models</w:t>
      </w:r>
      <w:r w:rsidR="00050109"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050109" w:rsidRPr="00ED3227">
        <w:rPr>
          <w:rFonts w:ascii="Times New Roman" w:eastAsia="Times New Roman" w:hAnsi="Times New Roman" w:cs="Times New Roman"/>
          <w:sz w:val="24"/>
          <w:szCs w:val="24"/>
        </w:rPr>
        <w:t xml:space="preserve">One of the most important assumptions is the correctness of </w:t>
      </w:r>
      <w:r w:rsidR="001D53E5">
        <w:rPr>
          <w:rFonts w:ascii="Times New Roman" w:eastAsia="Times New Roman" w:hAnsi="Times New Roman" w:cs="Times New Roman"/>
          <w:sz w:val="24"/>
          <w:szCs w:val="24"/>
        </w:rPr>
        <w:t xml:space="preserve">the </w:t>
      </w:r>
      <w:r w:rsidR="00050109" w:rsidRPr="00ED3227">
        <w:rPr>
          <w:rFonts w:ascii="Times New Roman" w:eastAsia="Times New Roman" w:hAnsi="Times New Roman" w:cs="Times New Roman"/>
          <w:sz w:val="24"/>
          <w:szCs w:val="24"/>
        </w:rPr>
        <w:t>model form. I</w:t>
      </w:r>
      <w:r w:rsidRPr="00ED3227">
        <w:rPr>
          <w:rFonts w:ascii="Times New Roman" w:eastAsia="Times New Roman" w:hAnsi="Times New Roman" w:cs="Times New Roman"/>
          <w:sz w:val="24"/>
          <w:szCs w:val="24"/>
        </w:rPr>
        <w:t>n regression, the model form is specified by the analyst</w:t>
      </w:r>
      <w:r w:rsidR="009D7AB6">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it is important to check and see if the particular equation used fits well </w:t>
      </w:r>
      <w:del w:id="273" w:author="PEH" w:date="2019-04-28T12:21:00Z">
        <w:r w:rsidRPr="00ED3227" w:rsidDel="002D35FC">
          <w:rPr>
            <w:rFonts w:ascii="Times New Roman" w:eastAsia="Times New Roman" w:hAnsi="Times New Roman" w:cs="Times New Roman"/>
            <w:sz w:val="24"/>
            <w:szCs w:val="24"/>
          </w:rPr>
          <w:delText xml:space="preserve">to </w:delText>
        </w:r>
      </w:del>
      <w:ins w:id="274" w:author="PEH" w:date="2019-04-28T12:21:00Z">
        <w:r w:rsidR="002D35FC">
          <w:rPr>
            <w:rFonts w:ascii="Times New Roman" w:eastAsia="Times New Roman" w:hAnsi="Times New Roman" w:cs="Times New Roman"/>
            <w:sz w:val="24"/>
            <w:szCs w:val="24"/>
          </w:rPr>
          <w:t>with</w:t>
        </w:r>
        <w:r w:rsidR="002D35FC" w:rsidRPr="00ED3227">
          <w:rPr>
            <w:rFonts w:ascii="Times New Roman" w:eastAsia="Times New Roman" w:hAnsi="Times New Roman" w:cs="Times New Roman"/>
            <w:sz w:val="24"/>
            <w:szCs w:val="24"/>
          </w:rPr>
          <w:t xml:space="preserve"> </w:t>
        </w:r>
      </w:ins>
      <w:r w:rsidRPr="00ED3227">
        <w:rPr>
          <w:rFonts w:ascii="Times New Roman" w:eastAsia="Times New Roman" w:hAnsi="Times New Roman" w:cs="Times New Roman"/>
          <w:sz w:val="24"/>
          <w:szCs w:val="24"/>
        </w:rPr>
        <w:t>the data. Typically, analysts use a linear relationship between dependent and independent variable</w:t>
      </w:r>
      <w:r w:rsidR="009D7AB6">
        <w:rPr>
          <w:rFonts w:ascii="Times New Roman" w:eastAsia="Times New Roman" w:hAnsi="Times New Roman" w:cs="Times New Roman"/>
          <w:sz w:val="24"/>
          <w:szCs w:val="24"/>
        </w:rPr>
        <w:t>s</w:t>
      </w:r>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They focus on main effects with no interaction terms. If the true relationships among </w:t>
      </w:r>
      <w:r w:rsidRPr="00ED3227">
        <w:rPr>
          <w:rFonts w:ascii="Times New Roman" w:eastAsia="Times New Roman" w:hAnsi="Times New Roman" w:cs="Times New Roman"/>
          <w:sz w:val="24"/>
          <w:szCs w:val="24"/>
        </w:rPr>
        <w:lastRenderedPageBreak/>
        <w:t xml:space="preserve">the variables are nonlinear, then the </w:t>
      </w:r>
      <w:proofErr w:type="spellStart"/>
      <w:r w:rsidRPr="00ED3227">
        <w:rPr>
          <w:rFonts w:ascii="Times New Roman" w:eastAsia="Times New Roman" w:hAnsi="Times New Roman" w:cs="Times New Roman"/>
          <w:sz w:val="24"/>
          <w:szCs w:val="24"/>
        </w:rPr>
        <w:t>misspecified</w:t>
      </w:r>
      <w:proofErr w:type="spellEnd"/>
      <w:r w:rsidRPr="00ED3227">
        <w:rPr>
          <w:rFonts w:ascii="Times New Roman" w:eastAsia="Times New Roman" w:hAnsi="Times New Roman" w:cs="Times New Roman"/>
          <w:sz w:val="24"/>
          <w:szCs w:val="24"/>
        </w:rPr>
        <w:t xml:space="preserve"> model form could lead to erroneous conclusions. Nonlinearity can be examined in plots of residuals versus predicted values. If there are patterns in these plots</w:t>
      </w:r>
      <w:r w:rsidR="009D7AB6">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the model form is </w:t>
      </w:r>
      <w:proofErr w:type="spellStart"/>
      <w:r w:rsidRPr="00ED3227">
        <w:rPr>
          <w:rFonts w:ascii="Times New Roman" w:eastAsia="Times New Roman" w:hAnsi="Times New Roman" w:cs="Times New Roman"/>
          <w:sz w:val="24"/>
          <w:szCs w:val="24"/>
        </w:rPr>
        <w:t>misspecified</w:t>
      </w:r>
      <w:proofErr w:type="spellEnd"/>
      <w:r w:rsidRPr="00ED3227">
        <w:rPr>
          <w:rFonts w:ascii="Times New Roman" w:eastAsia="Times New Roman" w:hAnsi="Times New Roman" w:cs="Times New Roman"/>
          <w:sz w:val="24"/>
          <w:szCs w:val="24"/>
        </w:rPr>
        <w:t xml:space="preserve">. </w:t>
      </w:r>
      <w:r w:rsidR="00050109" w:rsidRPr="00ED3227">
        <w:rPr>
          <w:rFonts w:ascii="Times New Roman" w:eastAsia="Times New Roman" w:hAnsi="Times New Roman" w:cs="Times New Roman"/>
          <w:sz w:val="24"/>
          <w:szCs w:val="24"/>
        </w:rPr>
        <w:t xml:space="preserve">To </w:t>
      </w:r>
      <w:r w:rsidR="009D7AB6">
        <w:rPr>
          <w:rFonts w:ascii="Times New Roman" w:eastAsia="Times New Roman" w:hAnsi="Times New Roman" w:cs="Times New Roman"/>
          <w:sz w:val="24"/>
          <w:szCs w:val="24"/>
        </w:rPr>
        <w:t>show the</w:t>
      </w:r>
      <w:r w:rsidR="00050109" w:rsidRPr="00ED3227">
        <w:rPr>
          <w:rFonts w:ascii="Times New Roman" w:eastAsia="Times New Roman" w:hAnsi="Times New Roman" w:cs="Times New Roman"/>
          <w:sz w:val="24"/>
          <w:szCs w:val="24"/>
        </w:rPr>
        <w:t xml:space="preserve"> shape of residuals under violations of assumption of residuals, we generated several different types of data and plotted the residuals.</w:t>
      </w:r>
      <w:r w:rsidR="00D47A13">
        <w:rPr>
          <w:rFonts w:ascii="Times New Roman" w:eastAsia="Times New Roman" w:hAnsi="Times New Roman" w:cs="Times New Roman"/>
          <w:sz w:val="24"/>
          <w:szCs w:val="24"/>
        </w:rPr>
        <w:t xml:space="preserve"> </w:t>
      </w:r>
    </w:p>
    <w:p w14:paraId="47CDCA30" w14:textId="1C033463" w:rsidR="009564B5" w:rsidRPr="00ED3227" w:rsidRDefault="005957B9" w:rsidP="00ED3227">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r>
      <w:del w:id="275" w:author="PEH" w:date="2019-04-28T12:21:00Z">
        <w:r w:rsidR="00357A7C" w:rsidRPr="00ED3227" w:rsidDel="002D35FC">
          <w:rPr>
            <w:rFonts w:ascii="Times New Roman" w:eastAsia="Times New Roman" w:hAnsi="Times New Roman" w:cs="Times New Roman"/>
            <w:sz w:val="24"/>
            <w:szCs w:val="24"/>
          </w:rPr>
          <w:delText xml:space="preserve">In </w:delText>
        </w:r>
        <w:r w:rsidR="009D7AB6" w:rsidDel="002D35FC">
          <w:rPr>
            <w:rFonts w:ascii="Times New Roman" w:eastAsia="Times New Roman" w:hAnsi="Times New Roman" w:cs="Times New Roman"/>
            <w:sz w:val="24"/>
            <w:szCs w:val="24"/>
          </w:rPr>
          <w:delText>e</w:delText>
        </w:r>
      </w:del>
      <w:ins w:id="276" w:author="PEH" w:date="2019-04-28T12:21:00Z">
        <w:r w:rsidR="002D35FC">
          <w:rPr>
            <w:rFonts w:ascii="Times New Roman" w:eastAsia="Times New Roman" w:hAnsi="Times New Roman" w:cs="Times New Roman"/>
            <w:sz w:val="24"/>
            <w:szCs w:val="24"/>
          </w:rPr>
          <w:t>E</w:t>
        </w:r>
      </w:ins>
      <w:r w:rsidR="009D7AB6" w:rsidRPr="00ED3227">
        <w:rPr>
          <w:rFonts w:ascii="Times New Roman" w:eastAsia="Times New Roman" w:hAnsi="Times New Roman" w:cs="Times New Roman"/>
          <w:sz w:val="24"/>
          <w:szCs w:val="24"/>
        </w:rPr>
        <w:t xml:space="preserve">xhibit </w:t>
      </w:r>
      <w:r w:rsidR="00430216" w:rsidRPr="00ED3227">
        <w:rPr>
          <w:rFonts w:ascii="Times New Roman" w:eastAsia="Times New Roman" w:hAnsi="Times New Roman" w:cs="Times New Roman"/>
          <w:sz w:val="24"/>
          <w:szCs w:val="24"/>
        </w:rPr>
        <w:t>11.9</w:t>
      </w:r>
      <w:del w:id="277" w:author="PEH" w:date="2019-04-28T12:21:00Z">
        <w:r w:rsidR="009D7AB6" w:rsidDel="002D35FC">
          <w:rPr>
            <w:rFonts w:ascii="Times New Roman" w:eastAsia="Times New Roman" w:hAnsi="Times New Roman" w:cs="Times New Roman"/>
            <w:sz w:val="24"/>
            <w:szCs w:val="24"/>
          </w:rPr>
          <w:delText>,</w:delText>
        </w:r>
        <w:r w:rsidR="00357A7C" w:rsidRPr="00ED3227" w:rsidDel="002D35FC">
          <w:rPr>
            <w:rFonts w:ascii="Times New Roman" w:eastAsia="Times New Roman" w:hAnsi="Times New Roman" w:cs="Times New Roman"/>
            <w:sz w:val="24"/>
            <w:szCs w:val="24"/>
          </w:rPr>
          <w:delText xml:space="preserve"> we</w:delText>
        </w:r>
      </w:del>
      <w:r w:rsidR="00357A7C" w:rsidRPr="00ED3227">
        <w:rPr>
          <w:rFonts w:ascii="Times New Roman" w:eastAsia="Times New Roman" w:hAnsi="Times New Roman" w:cs="Times New Roman"/>
          <w:sz w:val="24"/>
          <w:szCs w:val="24"/>
        </w:rPr>
        <w:t xml:space="preserve"> show</w:t>
      </w:r>
      <w:ins w:id="278" w:author="PEH" w:date="2019-04-28T12:21:00Z">
        <w:r w:rsidR="002D35FC">
          <w:rPr>
            <w:rFonts w:ascii="Times New Roman" w:eastAsia="Times New Roman" w:hAnsi="Times New Roman" w:cs="Times New Roman"/>
            <w:sz w:val="24"/>
            <w:szCs w:val="24"/>
          </w:rPr>
          <w:t>s</w:t>
        </w:r>
      </w:ins>
      <w:r w:rsidR="00357A7C" w:rsidRPr="00ED3227">
        <w:rPr>
          <w:rFonts w:ascii="Times New Roman" w:eastAsia="Times New Roman" w:hAnsi="Times New Roman" w:cs="Times New Roman"/>
          <w:sz w:val="24"/>
          <w:szCs w:val="24"/>
        </w:rPr>
        <w:t xml:space="preserve"> plots of residuals versus predicted values for </w:t>
      </w:r>
      <w:r w:rsidR="00A5313B">
        <w:rPr>
          <w:rFonts w:ascii="Times New Roman" w:eastAsia="Times New Roman" w:hAnsi="Times New Roman" w:cs="Times New Roman"/>
          <w:sz w:val="24"/>
          <w:szCs w:val="24"/>
        </w:rPr>
        <w:t>situations in which</w:t>
      </w:r>
      <w:r w:rsidR="00357A7C" w:rsidRPr="00ED3227">
        <w:rPr>
          <w:rFonts w:ascii="Times New Roman" w:eastAsia="Times New Roman" w:hAnsi="Times New Roman" w:cs="Times New Roman"/>
          <w:sz w:val="24"/>
          <w:szCs w:val="24"/>
        </w:rPr>
        <w:t xml:space="preserve"> polynomial, exponential, logarithmic, inverse, or power equation</w:t>
      </w:r>
      <w:r w:rsidR="00A5313B">
        <w:rPr>
          <w:rFonts w:ascii="Times New Roman" w:eastAsia="Times New Roman" w:hAnsi="Times New Roman" w:cs="Times New Roman"/>
          <w:sz w:val="24"/>
          <w:szCs w:val="24"/>
        </w:rPr>
        <w:t>s are</w:t>
      </w:r>
      <w:r w:rsidR="00357A7C" w:rsidRPr="00ED3227">
        <w:rPr>
          <w:rFonts w:ascii="Times New Roman" w:eastAsia="Times New Roman" w:hAnsi="Times New Roman" w:cs="Times New Roman"/>
          <w:sz w:val="24"/>
          <w:szCs w:val="24"/>
        </w:rPr>
        <w:t xml:space="preserve"> incorrectly modeled as </w:t>
      </w:r>
      <w:ins w:id="279" w:author="PEH" w:date="2019-04-28T12:21:00Z">
        <w:r w:rsidR="002D35FC">
          <w:rPr>
            <w:rFonts w:ascii="Times New Roman" w:eastAsia="Times New Roman" w:hAnsi="Times New Roman" w:cs="Times New Roman"/>
            <w:sz w:val="24"/>
            <w:szCs w:val="24"/>
          </w:rPr>
          <w:t xml:space="preserve">a </w:t>
        </w:r>
      </w:ins>
      <w:r w:rsidR="00357A7C" w:rsidRPr="00ED3227">
        <w:rPr>
          <w:rFonts w:ascii="Times New Roman" w:eastAsia="Times New Roman" w:hAnsi="Times New Roman" w:cs="Times New Roman"/>
          <w:sz w:val="24"/>
          <w:szCs w:val="24"/>
        </w:rPr>
        <w:t xml:space="preserve">straight line. </w:t>
      </w:r>
      <w:r w:rsidR="009564B5" w:rsidRPr="00ED3227">
        <w:rPr>
          <w:rFonts w:ascii="Times New Roman" w:eastAsia="Times New Roman" w:hAnsi="Times New Roman" w:cs="Times New Roman"/>
          <w:sz w:val="24"/>
          <w:szCs w:val="24"/>
        </w:rPr>
        <w:t xml:space="preserve">We begin with a simple linear model, whereby the dependent variable is twice the independent variable and errors are randomly </w:t>
      </w:r>
      <w:r w:rsidR="00050109" w:rsidRPr="00ED3227">
        <w:rPr>
          <w:rFonts w:ascii="Times New Roman" w:eastAsia="Times New Roman" w:hAnsi="Times New Roman" w:cs="Times New Roman"/>
          <w:sz w:val="24"/>
          <w:szCs w:val="24"/>
        </w:rPr>
        <w:t>distributed</w:t>
      </w:r>
      <w:r w:rsidR="009564B5" w:rsidRPr="00ED3227">
        <w:rPr>
          <w:rFonts w:ascii="Times New Roman" w:eastAsia="Times New Roman" w:hAnsi="Times New Roman" w:cs="Times New Roman"/>
          <w:sz w:val="24"/>
          <w:szCs w:val="24"/>
        </w:rPr>
        <w:t xml:space="preserve"> using a normal distribution with </w:t>
      </w:r>
      <w:ins w:id="280" w:author="PEH" w:date="2019-04-28T12:22:00Z">
        <w:r w:rsidR="002D35FC">
          <w:rPr>
            <w:rFonts w:ascii="Times New Roman" w:eastAsia="Times New Roman" w:hAnsi="Times New Roman" w:cs="Times New Roman"/>
            <w:sz w:val="24"/>
            <w:szCs w:val="24"/>
          </w:rPr>
          <w:t xml:space="preserve">a </w:t>
        </w:r>
      </w:ins>
      <w:r w:rsidR="009564B5" w:rsidRPr="00ED3227">
        <w:rPr>
          <w:rFonts w:ascii="Times New Roman" w:eastAsia="Times New Roman" w:hAnsi="Times New Roman" w:cs="Times New Roman"/>
          <w:sz w:val="24"/>
          <w:szCs w:val="24"/>
        </w:rPr>
        <w:t xml:space="preserve">mean </w:t>
      </w:r>
      <w:ins w:id="281" w:author="PEH" w:date="2019-04-28T12:22:00Z">
        <w:r w:rsidR="002D35FC">
          <w:rPr>
            <w:rFonts w:ascii="Times New Roman" w:eastAsia="Times New Roman" w:hAnsi="Times New Roman" w:cs="Times New Roman"/>
            <w:sz w:val="24"/>
            <w:szCs w:val="24"/>
          </w:rPr>
          <w:t xml:space="preserve">of </w:t>
        </w:r>
      </w:ins>
      <w:r w:rsidR="009564B5" w:rsidRPr="00ED3227">
        <w:rPr>
          <w:rFonts w:ascii="Times New Roman" w:eastAsia="Times New Roman" w:hAnsi="Times New Roman" w:cs="Times New Roman"/>
          <w:sz w:val="24"/>
          <w:szCs w:val="24"/>
        </w:rPr>
        <w:t xml:space="preserve">0 and </w:t>
      </w:r>
      <w:ins w:id="282" w:author="PEH" w:date="2019-04-28T12:22:00Z">
        <w:r w:rsidR="002D35FC">
          <w:rPr>
            <w:rFonts w:ascii="Times New Roman" w:eastAsia="Times New Roman" w:hAnsi="Times New Roman" w:cs="Times New Roman"/>
            <w:sz w:val="24"/>
            <w:szCs w:val="24"/>
          </w:rPr>
          <w:t xml:space="preserve">a </w:t>
        </w:r>
      </w:ins>
      <w:r w:rsidR="009564B5" w:rsidRPr="00ED3227">
        <w:rPr>
          <w:rFonts w:ascii="Times New Roman" w:eastAsia="Times New Roman" w:hAnsi="Times New Roman" w:cs="Times New Roman"/>
          <w:sz w:val="24"/>
          <w:szCs w:val="24"/>
        </w:rPr>
        <w:t>standard deviation of 1:</w:t>
      </w:r>
    </w:p>
    <w:p w14:paraId="7DCE3140" w14:textId="77777777" w:rsidR="001E6FE0" w:rsidRDefault="001E6FE0" w:rsidP="001E6FE0">
      <w:pPr>
        <w:spacing w:line="480" w:lineRule="auto"/>
        <w:rPr>
          <w:b/>
        </w:rPr>
      </w:pPr>
      <w:r>
        <w:rPr>
          <w:b/>
        </w:rPr>
        <w:t>[INSERT EQUATION]</w:t>
      </w:r>
    </w:p>
    <w:p w14:paraId="70C2626F" w14:textId="44143BEE" w:rsidR="009564B5" w:rsidRDefault="00A5313B" w:rsidP="00ED3227">
      <w:pPr>
        <w:spacing w:line="480" w:lineRule="auto"/>
        <w:contextualSpacing/>
        <w:rPr>
          <w:rFonts w:ascii="Times New Roman" w:eastAsia="Times New Roman" w:hAnsi="Times New Roman" w:cs="Times New Roman"/>
          <w:sz w:val="24"/>
          <w:szCs w:val="24"/>
        </w:rPr>
      </w:pPr>
      <w:r w:rsidRPr="00501694">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w:t>
      </w:r>
      <w:r w:rsidR="009564B5" w:rsidRPr="00ED3227">
        <w:rPr>
          <w:rFonts w:ascii="Times New Roman" w:eastAsia="Times New Roman" w:hAnsi="Times New Roman" w:cs="Times New Roman"/>
          <w:sz w:val="24"/>
          <w:szCs w:val="24"/>
        </w:rPr>
        <w:t>= 2</w:t>
      </w:r>
      <w:r>
        <w:rPr>
          <w:rFonts w:ascii="Times New Roman" w:eastAsia="Times New Roman" w:hAnsi="Times New Roman" w:cs="Times New Roman"/>
          <w:sz w:val="24"/>
          <w:szCs w:val="24"/>
        </w:rPr>
        <w:t xml:space="preserve"> × </w:t>
      </w:r>
      <w:r w:rsidR="001201CA">
        <w:rPr>
          <w:rFonts w:ascii="Times New Roman" w:eastAsia="Times New Roman" w:hAnsi="Times New Roman" w:cs="Times New Roman"/>
          <w:i/>
          <w:sz w:val="24"/>
          <w:szCs w:val="24"/>
        </w:rPr>
        <w:t>X</w:t>
      </w:r>
      <w:r w:rsidR="009564B5" w:rsidRPr="00ED3227">
        <w:rPr>
          <w:rFonts w:ascii="Times New Roman" w:eastAsia="Times New Roman" w:hAnsi="Times New Roman" w:cs="Times New Roman"/>
          <w:sz w:val="24"/>
          <w:szCs w:val="24"/>
        </w:rPr>
        <w:t xml:space="preserve"> </w:t>
      </w:r>
      <w:proofErr w:type="gramStart"/>
      <w:r w:rsidR="009564B5" w:rsidRPr="00ED3227">
        <w:rPr>
          <w:rFonts w:ascii="Times New Roman" w:eastAsia="Times New Roman" w:hAnsi="Times New Roman" w:cs="Times New Roman"/>
          <w:sz w:val="24"/>
          <w:szCs w:val="24"/>
        </w:rPr>
        <w:t xml:space="preserve">+ </w:t>
      </w:r>
      <w:proofErr w:type="gramEnd"/>
      <m:oMath>
        <m:r>
          <w:rPr>
            <w:rFonts w:ascii="Cambria Math" w:eastAsia="Times New Roman" w:hAnsi="Cambria Math" w:cs="Times New Roman"/>
            <w:sz w:val="24"/>
            <w:szCs w:val="24"/>
          </w:rPr>
          <m:t>n ~(0,1)</m:t>
        </m:r>
      </m:oMath>
      <w:r>
        <w:rPr>
          <w:rFonts w:ascii="Times New Roman" w:eastAsia="Times New Roman" w:hAnsi="Times New Roman" w:cs="Times New Roman"/>
          <w:sz w:val="24"/>
          <w:szCs w:val="24"/>
        </w:rPr>
        <w:t>.</w:t>
      </w:r>
    </w:p>
    <w:p w14:paraId="3951E8F9" w14:textId="77777777" w:rsidR="001E6FE0" w:rsidRPr="00511828" w:rsidRDefault="001E6FE0" w:rsidP="001E6FE0">
      <w:pPr>
        <w:spacing w:line="480" w:lineRule="auto"/>
        <w:rPr>
          <w:b/>
        </w:rPr>
      </w:pPr>
      <w:r>
        <w:rPr>
          <w:b/>
        </w:rPr>
        <w:t>[END EQUATION]</w:t>
      </w:r>
    </w:p>
    <w:p w14:paraId="6C473C73" w14:textId="37C8D19A" w:rsidR="009564B5" w:rsidRDefault="009564B5" w:rsidP="00FB06CC">
      <w:pPr>
        <w:spacing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We generated 1</w:t>
      </w:r>
      <w:r w:rsidR="00A5313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000 points from this simple model</w:t>
      </w:r>
      <w:r w:rsidR="004E1A88">
        <w:rPr>
          <w:rFonts w:ascii="Times New Roman" w:eastAsia="Times New Roman" w:hAnsi="Times New Roman" w:cs="Times New Roman"/>
          <w:sz w:val="24"/>
          <w:szCs w:val="24"/>
        </w:rPr>
        <w:t>.  We made three plots.  First</w:t>
      </w:r>
      <w:r w:rsidR="006309BA">
        <w:rPr>
          <w:rFonts w:ascii="Times New Roman" w:eastAsia="Times New Roman" w:hAnsi="Times New Roman" w:cs="Times New Roman"/>
          <w:sz w:val="24"/>
          <w:szCs w:val="24"/>
        </w:rPr>
        <w:t>,</w:t>
      </w:r>
      <w:r w:rsidR="004E1A88">
        <w:rPr>
          <w:rFonts w:ascii="Times New Roman" w:eastAsia="Times New Roman" w:hAnsi="Times New Roman" w:cs="Times New Roman"/>
          <w:sz w:val="24"/>
          <w:szCs w:val="24"/>
        </w:rPr>
        <w:t xml:space="preserve"> we plotted </w:t>
      </w:r>
      <w:r w:rsidRPr="00ED3227">
        <w:rPr>
          <w:rFonts w:ascii="Times New Roman" w:eastAsia="Times New Roman" w:hAnsi="Times New Roman" w:cs="Times New Roman"/>
          <w:sz w:val="24"/>
          <w:szCs w:val="24"/>
        </w:rPr>
        <w:t xml:space="preserve">the </w:t>
      </w:r>
      <w:r w:rsidR="004E1A88">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against the </w:t>
      </w:r>
      <w:r w:rsidR="001201CA">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 xml:space="preserve">-variable. </w:t>
      </w:r>
      <w:r w:rsidR="00F04BB3">
        <w:rPr>
          <w:rFonts w:ascii="Times New Roman" w:eastAsia="Times New Roman" w:hAnsi="Times New Roman" w:cs="Times New Roman"/>
          <w:sz w:val="24"/>
          <w:szCs w:val="24"/>
        </w:rPr>
        <w:t>If the normal distribution is reasonable</w:t>
      </w:r>
      <w:r w:rsidR="006309BA">
        <w:rPr>
          <w:rFonts w:ascii="Times New Roman" w:eastAsia="Times New Roman" w:hAnsi="Times New Roman" w:cs="Times New Roman"/>
          <w:sz w:val="24"/>
          <w:szCs w:val="24"/>
        </w:rPr>
        <w:t>,</w:t>
      </w:r>
      <w:r w:rsidR="00F04BB3">
        <w:rPr>
          <w:rFonts w:ascii="Times New Roman" w:eastAsia="Times New Roman" w:hAnsi="Times New Roman" w:cs="Times New Roman"/>
          <w:sz w:val="24"/>
          <w:szCs w:val="24"/>
        </w:rPr>
        <w:t xml:space="preserve"> we should see a linear relationship. </w:t>
      </w:r>
      <w:r w:rsidRPr="00ED3227">
        <w:rPr>
          <w:rFonts w:ascii="Times New Roman" w:eastAsia="Times New Roman" w:hAnsi="Times New Roman" w:cs="Times New Roman"/>
          <w:sz w:val="24"/>
          <w:szCs w:val="24"/>
        </w:rPr>
        <w:t>The</w:t>
      </w:r>
      <w:r w:rsidR="004E1A88">
        <w:rPr>
          <w:rFonts w:ascii="Times New Roman" w:eastAsia="Times New Roman" w:hAnsi="Times New Roman" w:cs="Times New Roman"/>
          <w:sz w:val="24"/>
          <w:szCs w:val="24"/>
        </w:rPr>
        <w:t>n</w:t>
      </w:r>
      <w:r w:rsidR="006309BA">
        <w:rPr>
          <w:rFonts w:ascii="Times New Roman" w:eastAsia="Times New Roman" w:hAnsi="Times New Roman" w:cs="Times New Roman"/>
          <w:sz w:val="24"/>
          <w:szCs w:val="24"/>
        </w:rPr>
        <w:t>,</w:t>
      </w:r>
      <w:r w:rsidR="004E1A88">
        <w:rPr>
          <w:rFonts w:ascii="Times New Roman" w:eastAsia="Times New Roman" w:hAnsi="Times New Roman" w:cs="Times New Roman"/>
          <w:sz w:val="24"/>
          <w:szCs w:val="24"/>
        </w:rPr>
        <w:t xml:space="preserve"> we plotted the distribution of residuals. </w:t>
      </w:r>
      <w:del w:id="283" w:author="PEH" w:date="2019-04-28T12:22:00Z">
        <w:r w:rsidR="004E1A88" w:rsidDel="002D35FC">
          <w:rPr>
            <w:rFonts w:ascii="Times New Roman" w:eastAsia="Times New Roman" w:hAnsi="Times New Roman" w:cs="Times New Roman"/>
            <w:sz w:val="24"/>
            <w:szCs w:val="24"/>
          </w:rPr>
          <w:delText xml:space="preserve"> </w:delText>
        </w:r>
      </w:del>
      <w:r w:rsidR="004E1A88">
        <w:rPr>
          <w:rFonts w:ascii="Times New Roman" w:eastAsia="Times New Roman" w:hAnsi="Times New Roman" w:cs="Times New Roman"/>
          <w:sz w:val="24"/>
          <w:szCs w:val="24"/>
        </w:rPr>
        <w:t>If data are normal</w:t>
      </w:r>
      <w:r w:rsidR="006309BA">
        <w:rPr>
          <w:rFonts w:ascii="Times New Roman" w:eastAsia="Times New Roman" w:hAnsi="Times New Roman" w:cs="Times New Roman"/>
          <w:sz w:val="24"/>
          <w:szCs w:val="24"/>
        </w:rPr>
        <w:t>,</w:t>
      </w:r>
      <w:r w:rsidR="004E1A88">
        <w:rPr>
          <w:rFonts w:ascii="Times New Roman" w:eastAsia="Times New Roman" w:hAnsi="Times New Roman" w:cs="Times New Roman"/>
          <w:sz w:val="24"/>
          <w:szCs w:val="24"/>
        </w:rPr>
        <w:t xml:space="preserve"> we should see a </w:t>
      </w:r>
      <w:r w:rsidR="00F04BB3">
        <w:rPr>
          <w:rFonts w:ascii="Times New Roman" w:eastAsia="Times New Roman" w:hAnsi="Times New Roman" w:cs="Times New Roman"/>
          <w:sz w:val="24"/>
          <w:szCs w:val="24"/>
        </w:rPr>
        <w:t xml:space="preserve">symmetric distribution with </w:t>
      </w:r>
      <w:ins w:id="284" w:author="PEH" w:date="2019-04-28T12:22:00Z">
        <w:r w:rsidR="002D35FC">
          <w:rPr>
            <w:rFonts w:ascii="Times New Roman" w:eastAsia="Times New Roman" w:hAnsi="Times New Roman" w:cs="Times New Roman"/>
            <w:sz w:val="24"/>
            <w:szCs w:val="24"/>
          </w:rPr>
          <w:t xml:space="preserve">a </w:t>
        </w:r>
      </w:ins>
      <w:r w:rsidR="00F04BB3">
        <w:rPr>
          <w:rFonts w:ascii="Times New Roman" w:eastAsia="Times New Roman" w:hAnsi="Times New Roman" w:cs="Times New Roman"/>
          <w:sz w:val="24"/>
          <w:szCs w:val="24"/>
        </w:rPr>
        <w:t>unimodal peak</w:t>
      </w:r>
      <w:r w:rsidR="006309BA">
        <w:rPr>
          <w:rFonts w:ascii="Times New Roman" w:eastAsia="Times New Roman" w:hAnsi="Times New Roman" w:cs="Times New Roman"/>
          <w:sz w:val="24"/>
          <w:szCs w:val="24"/>
        </w:rPr>
        <w:t xml:space="preserve"> and</w:t>
      </w:r>
      <w:r w:rsidR="00F04BB3">
        <w:rPr>
          <w:rFonts w:ascii="Times New Roman" w:eastAsia="Times New Roman" w:hAnsi="Times New Roman" w:cs="Times New Roman"/>
          <w:sz w:val="24"/>
          <w:szCs w:val="24"/>
        </w:rPr>
        <w:t xml:space="preserve"> concentration of the data in the middle. </w:t>
      </w:r>
      <w:r w:rsidR="004E1A88">
        <w:rPr>
          <w:rFonts w:ascii="Times New Roman" w:eastAsia="Times New Roman" w:hAnsi="Times New Roman" w:cs="Times New Roman"/>
          <w:sz w:val="24"/>
          <w:szCs w:val="24"/>
        </w:rPr>
        <w:t xml:space="preserve">Last we made </w:t>
      </w:r>
      <w:del w:id="285" w:author="PEH" w:date="2019-04-28T12:22:00Z">
        <w:r w:rsidRPr="00ED3227" w:rsidDel="002D35FC">
          <w:rPr>
            <w:rFonts w:ascii="Times New Roman" w:eastAsia="Times New Roman" w:hAnsi="Times New Roman" w:cs="Times New Roman"/>
            <w:sz w:val="24"/>
            <w:szCs w:val="24"/>
          </w:rPr>
          <w:delText xml:space="preserve"> </w:delText>
        </w:r>
      </w:del>
      <w:r w:rsidRPr="00ED3227">
        <w:rPr>
          <w:rFonts w:ascii="Times New Roman" w:eastAsia="Times New Roman" w:hAnsi="Times New Roman" w:cs="Times New Roman"/>
          <w:sz w:val="24"/>
          <w:szCs w:val="24"/>
        </w:rPr>
        <w:t>Q</w:t>
      </w:r>
      <w:r w:rsidR="009D561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Q plots.</w:t>
      </w:r>
      <w:r w:rsidR="00D47A13">
        <w:rPr>
          <w:rFonts w:ascii="Times New Roman" w:eastAsia="Times New Roman" w:hAnsi="Times New Roman" w:cs="Times New Roman"/>
          <w:sz w:val="24"/>
          <w:szCs w:val="24"/>
        </w:rPr>
        <w:t xml:space="preserve"> </w:t>
      </w:r>
      <w:r w:rsidR="009D561B" w:rsidRPr="00ED3227">
        <w:rPr>
          <w:rFonts w:ascii="Times New Roman" w:eastAsia="Times New Roman" w:hAnsi="Times New Roman" w:cs="Times New Roman"/>
          <w:sz w:val="24"/>
          <w:szCs w:val="24"/>
        </w:rPr>
        <w:t>Q</w:t>
      </w:r>
      <w:r w:rsidR="009D561B">
        <w:rPr>
          <w:rFonts w:ascii="Times New Roman" w:eastAsia="Times New Roman" w:hAnsi="Times New Roman" w:cs="Times New Roman"/>
          <w:sz w:val="24"/>
          <w:szCs w:val="24"/>
        </w:rPr>
        <w:t>–</w:t>
      </w:r>
      <w:r w:rsidR="009D561B" w:rsidRPr="00ED3227">
        <w:rPr>
          <w:rFonts w:ascii="Times New Roman" w:eastAsia="Times New Roman" w:hAnsi="Times New Roman" w:cs="Times New Roman"/>
          <w:sz w:val="24"/>
          <w:szCs w:val="24"/>
        </w:rPr>
        <w:t>Q</w:t>
      </w:r>
      <w:r w:rsidR="005957B9" w:rsidRPr="00ED3227">
        <w:rPr>
          <w:rFonts w:ascii="Times New Roman" w:eastAsia="Times New Roman" w:hAnsi="Times New Roman" w:cs="Times New Roman"/>
          <w:sz w:val="24"/>
          <w:szCs w:val="24"/>
        </w:rPr>
        <w:t xml:space="preserve"> plots are plots of quartiles in the data against quartiles of standard normal distributions.</w:t>
      </w:r>
      <w:r w:rsidR="00D47A13">
        <w:rPr>
          <w:rFonts w:ascii="Times New Roman" w:eastAsia="Times New Roman" w:hAnsi="Times New Roman" w:cs="Times New Roman"/>
          <w:sz w:val="24"/>
          <w:szCs w:val="24"/>
        </w:rPr>
        <w:t xml:space="preserve"> </w:t>
      </w:r>
      <w:r w:rsidR="005957B9" w:rsidRPr="00ED3227">
        <w:rPr>
          <w:rFonts w:ascii="Times New Roman" w:eastAsia="Times New Roman" w:hAnsi="Times New Roman" w:cs="Times New Roman"/>
          <w:sz w:val="24"/>
          <w:szCs w:val="24"/>
        </w:rPr>
        <w:t xml:space="preserve">If the data distribution is normal, </w:t>
      </w:r>
      <w:r w:rsidR="009D561B" w:rsidRPr="00ED3227">
        <w:rPr>
          <w:rFonts w:ascii="Times New Roman" w:eastAsia="Times New Roman" w:hAnsi="Times New Roman" w:cs="Times New Roman"/>
          <w:sz w:val="24"/>
          <w:szCs w:val="24"/>
        </w:rPr>
        <w:t>Q</w:t>
      </w:r>
      <w:r w:rsidR="009D561B">
        <w:rPr>
          <w:rFonts w:ascii="Times New Roman" w:eastAsia="Times New Roman" w:hAnsi="Times New Roman" w:cs="Times New Roman"/>
          <w:sz w:val="24"/>
          <w:szCs w:val="24"/>
        </w:rPr>
        <w:t>–</w:t>
      </w:r>
      <w:r w:rsidR="009D561B" w:rsidRPr="00ED3227">
        <w:rPr>
          <w:rFonts w:ascii="Times New Roman" w:eastAsia="Times New Roman" w:hAnsi="Times New Roman" w:cs="Times New Roman"/>
          <w:sz w:val="24"/>
          <w:szCs w:val="24"/>
        </w:rPr>
        <w:t>Q</w:t>
      </w:r>
      <w:r w:rsidR="005957B9" w:rsidRPr="00ED3227">
        <w:rPr>
          <w:rFonts w:ascii="Times New Roman" w:eastAsia="Times New Roman" w:hAnsi="Times New Roman" w:cs="Times New Roman"/>
          <w:sz w:val="24"/>
          <w:szCs w:val="24"/>
        </w:rPr>
        <w:t xml:space="preserve"> plots should fall </w:t>
      </w:r>
      <w:r w:rsidR="003F2690">
        <w:rPr>
          <w:rFonts w:ascii="Times New Roman" w:eastAsia="Times New Roman" w:hAnsi="Times New Roman" w:cs="Times New Roman"/>
          <w:sz w:val="24"/>
          <w:szCs w:val="24"/>
        </w:rPr>
        <w:t>along a 45-degree line</w:t>
      </w:r>
      <w:r w:rsidR="005957B9" w:rsidRPr="00ED3227">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r w:rsidR="00F04BB3">
        <w:rPr>
          <w:rFonts w:ascii="Times New Roman" w:eastAsia="Times New Roman" w:hAnsi="Times New Roman" w:cs="Times New Roman"/>
          <w:sz w:val="24"/>
          <w:szCs w:val="24"/>
        </w:rPr>
        <w:t>T</w:t>
      </w:r>
      <w:r w:rsidR="005957B9" w:rsidRPr="00ED3227">
        <w:rPr>
          <w:rFonts w:ascii="Times New Roman" w:eastAsia="Times New Roman" w:hAnsi="Times New Roman" w:cs="Times New Roman"/>
          <w:sz w:val="24"/>
          <w:szCs w:val="24"/>
        </w:rPr>
        <w:t xml:space="preserve">hese </w:t>
      </w:r>
      <w:r w:rsidR="00F04BB3">
        <w:rPr>
          <w:rFonts w:ascii="Times New Roman" w:eastAsia="Times New Roman" w:hAnsi="Times New Roman" w:cs="Times New Roman"/>
          <w:sz w:val="24"/>
          <w:szCs w:val="24"/>
        </w:rPr>
        <w:t xml:space="preserve">displays show </w:t>
      </w:r>
      <w:r w:rsidR="005957B9" w:rsidRPr="00ED3227">
        <w:rPr>
          <w:rFonts w:ascii="Times New Roman" w:eastAsia="Times New Roman" w:hAnsi="Times New Roman" w:cs="Times New Roman"/>
          <w:sz w:val="24"/>
          <w:szCs w:val="24"/>
        </w:rPr>
        <w:t xml:space="preserve">how the plots </w:t>
      </w:r>
      <w:r w:rsidR="00F04BB3">
        <w:rPr>
          <w:rFonts w:ascii="Times New Roman" w:eastAsia="Times New Roman" w:hAnsi="Times New Roman" w:cs="Times New Roman"/>
          <w:sz w:val="24"/>
          <w:szCs w:val="24"/>
        </w:rPr>
        <w:t xml:space="preserve">would </w:t>
      </w:r>
      <w:r w:rsidR="005957B9" w:rsidRPr="00ED3227">
        <w:rPr>
          <w:rFonts w:ascii="Times New Roman" w:eastAsia="Times New Roman" w:hAnsi="Times New Roman" w:cs="Times New Roman"/>
          <w:sz w:val="24"/>
          <w:szCs w:val="24"/>
        </w:rPr>
        <w:t>look when the assumption of linearity is appropriate.</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Note how </w:t>
      </w:r>
      <w:r w:rsidR="006309BA">
        <w:rPr>
          <w:rFonts w:ascii="Times New Roman" w:eastAsia="Times New Roman" w:hAnsi="Times New Roman" w:cs="Times New Roman"/>
          <w:sz w:val="24"/>
          <w:szCs w:val="24"/>
        </w:rPr>
        <w:t>the</w:t>
      </w:r>
      <w:r w:rsidR="006309BA"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residual density plot seems symmetric and nearly unimodal</w:t>
      </w:r>
      <w:r w:rsidR="006309BA">
        <w:rPr>
          <w:rFonts w:ascii="Times New Roman" w:eastAsia="Times New Roman" w:hAnsi="Times New Roman" w:cs="Times New Roman"/>
          <w:sz w:val="24"/>
          <w:szCs w:val="24"/>
        </w:rPr>
        <w:t>,</w:t>
      </w:r>
      <w:r w:rsidR="00F04BB3">
        <w:rPr>
          <w:rFonts w:ascii="Times New Roman" w:eastAsia="Times New Roman" w:hAnsi="Times New Roman" w:cs="Times New Roman"/>
          <w:sz w:val="24"/>
          <w:szCs w:val="24"/>
        </w:rPr>
        <w:t xml:space="preserve"> which reassures us that the data are normally distributed</w:t>
      </w:r>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3F2690">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 xml:space="preserve">he </w:t>
      </w:r>
      <w:r w:rsidR="009D561B" w:rsidRPr="00ED3227">
        <w:rPr>
          <w:rFonts w:ascii="Times New Roman" w:eastAsia="Times New Roman" w:hAnsi="Times New Roman" w:cs="Times New Roman"/>
          <w:sz w:val="24"/>
          <w:szCs w:val="24"/>
        </w:rPr>
        <w:t>Q</w:t>
      </w:r>
      <w:r w:rsidR="009D561B">
        <w:rPr>
          <w:rFonts w:ascii="Times New Roman" w:eastAsia="Times New Roman" w:hAnsi="Times New Roman" w:cs="Times New Roman"/>
          <w:sz w:val="24"/>
          <w:szCs w:val="24"/>
        </w:rPr>
        <w:t>–</w:t>
      </w:r>
      <w:r w:rsidR="009D561B" w:rsidRPr="00ED3227">
        <w:rPr>
          <w:rFonts w:ascii="Times New Roman" w:eastAsia="Times New Roman" w:hAnsi="Times New Roman" w:cs="Times New Roman"/>
          <w:sz w:val="24"/>
          <w:szCs w:val="24"/>
        </w:rPr>
        <w:t>Q</w:t>
      </w:r>
      <w:r w:rsidRPr="00ED3227">
        <w:rPr>
          <w:rFonts w:ascii="Times New Roman" w:eastAsia="Times New Roman" w:hAnsi="Times New Roman" w:cs="Times New Roman"/>
          <w:sz w:val="24"/>
          <w:szCs w:val="24"/>
        </w:rPr>
        <w:t xml:space="preserve"> plot is </w:t>
      </w:r>
      <w:r w:rsidR="00F04BB3">
        <w:rPr>
          <w:rFonts w:ascii="Times New Roman" w:eastAsia="Times New Roman" w:hAnsi="Times New Roman" w:cs="Times New Roman"/>
          <w:sz w:val="24"/>
          <w:szCs w:val="24"/>
        </w:rPr>
        <w:t xml:space="preserve">also </w:t>
      </w:r>
      <w:r w:rsidRPr="00ED3227">
        <w:rPr>
          <w:rFonts w:ascii="Times New Roman" w:eastAsia="Times New Roman" w:hAnsi="Times New Roman" w:cs="Times New Roman"/>
          <w:sz w:val="24"/>
          <w:szCs w:val="24"/>
        </w:rPr>
        <w:t>linear</w:t>
      </w:r>
      <w:r w:rsidR="005957B9" w:rsidRPr="00ED3227">
        <w:rPr>
          <w:rFonts w:ascii="Times New Roman" w:eastAsia="Times New Roman" w:hAnsi="Times New Roman" w:cs="Times New Roman"/>
          <w:sz w:val="24"/>
          <w:szCs w:val="24"/>
        </w:rPr>
        <w:t xml:space="preserve">, </w:t>
      </w:r>
      <w:r w:rsidR="003F2690">
        <w:rPr>
          <w:rFonts w:ascii="Times New Roman" w:eastAsia="Times New Roman" w:hAnsi="Times New Roman" w:cs="Times New Roman"/>
          <w:sz w:val="24"/>
          <w:szCs w:val="24"/>
        </w:rPr>
        <w:t>e</w:t>
      </w:r>
      <w:r w:rsidR="005957B9" w:rsidRPr="00ED3227">
        <w:rPr>
          <w:rFonts w:ascii="Times New Roman" w:eastAsia="Times New Roman" w:hAnsi="Times New Roman" w:cs="Times New Roman"/>
          <w:sz w:val="24"/>
          <w:szCs w:val="24"/>
        </w:rPr>
        <w:t xml:space="preserve">specially at the two ends of </w:t>
      </w:r>
      <w:r w:rsidR="005957B9" w:rsidRPr="00ED3227">
        <w:rPr>
          <w:rFonts w:ascii="Times New Roman" w:eastAsia="Times New Roman" w:hAnsi="Times New Roman" w:cs="Times New Roman"/>
          <w:sz w:val="24"/>
          <w:szCs w:val="24"/>
        </w:rPr>
        <w:lastRenderedPageBreak/>
        <w:t>the plot</w:t>
      </w:r>
      <w:r w:rsidR="003F2690">
        <w:rPr>
          <w:rFonts w:ascii="Times New Roman" w:eastAsia="Times New Roman" w:hAnsi="Times New Roman" w:cs="Times New Roman"/>
          <w:sz w:val="24"/>
          <w:szCs w:val="24"/>
        </w:rPr>
        <w:t xml:space="preserve">; </w:t>
      </w:r>
      <w:r w:rsidR="005957B9" w:rsidRPr="00ED3227">
        <w:rPr>
          <w:rFonts w:ascii="Times New Roman" w:eastAsia="Times New Roman" w:hAnsi="Times New Roman" w:cs="Times New Roman"/>
          <w:sz w:val="24"/>
          <w:szCs w:val="24"/>
        </w:rPr>
        <w:t xml:space="preserve">the plot of </w:t>
      </w:r>
      <w:r w:rsidR="00F04BB3">
        <w:rPr>
          <w:rFonts w:ascii="Times New Roman" w:eastAsia="Times New Roman" w:hAnsi="Times New Roman" w:cs="Times New Roman"/>
          <w:i/>
          <w:sz w:val="24"/>
          <w:szCs w:val="24"/>
        </w:rPr>
        <w:t>Y</w:t>
      </w:r>
      <w:r w:rsidR="00F04BB3" w:rsidRPr="00ED3227">
        <w:rPr>
          <w:rFonts w:ascii="Times New Roman" w:eastAsia="Times New Roman" w:hAnsi="Times New Roman" w:cs="Times New Roman"/>
          <w:sz w:val="24"/>
          <w:szCs w:val="24"/>
        </w:rPr>
        <w:t xml:space="preserve"> </w:t>
      </w:r>
      <w:r w:rsidR="005957B9" w:rsidRPr="00ED3227">
        <w:rPr>
          <w:rFonts w:ascii="Times New Roman" w:eastAsia="Times New Roman" w:hAnsi="Times New Roman" w:cs="Times New Roman"/>
          <w:sz w:val="24"/>
          <w:szCs w:val="24"/>
        </w:rPr>
        <w:t xml:space="preserve">against </w:t>
      </w:r>
      <w:r w:rsidR="001201CA">
        <w:rPr>
          <w:rFonts w:ascii="Times New Roman" w:eastAsia="Times New Roman" w:hAnsi="Times New Roman" w:cs="Times New Roman"/>
          <w:i/>
          <w:sz w:val="24"/>
          <w:szCs w:val="24"/>
        </w:rPr>
        <w:t>X</w:t>
      </w:r>
      <w:r w:rsidR="009D561B" w:rsidRPr="00ED3227">
        <w:rPr>
          <w:rFonts w:ascii="Times New Roman" w:eastAsia="Times New Roman" w:hAnsi="Times New Roman" w:cs="Times New Roman"/>
          <w:sz w:val="24"/>
          <w:szCs w:val="24"/>
        </w:rPr>
        <w:t xml:space="preserve"> </w:t>
      </w:r>
      <w:r w:rsidR="005957B9" w:rsidRPr="00ED3227">
        <w:rPr>
          <w:rFonts w:ascii="Times New Roman" w:eastAsia="Times New Roman" w:hAnsi="Times New Roman" w:cs="Times New Roman"/>
          <w:sz w:val="24"/>
          <w:szCs w:val="24"/>
        </w:rPr>
        <w:t>seems to be linear</w:t>
      </w:r>
      <w:r w:rsidR="006309BA">
        <w:rPr>
          <w:rFonts w:ascii="Times New Roman" w:eastAsia="Times New Roman" w:hAnsi="Times New Roman" w:cs="Times New Roman"/>
          <w:sz w:val="24"/>
          <w:szCs w:val="24"/>
        </w:rPr>
        <w:t>,</w:t>
      </w:r>
      <w:r w:rsidR="00F04BB3">
        <w:rPr>
          <w:rFonts w:ascii="Times New Roman" w:eastAsia="Times New Roman" w:hAnsi="Times New Roman" w:cs="Times New Roman"/>
          <w:sz w:val="24"/>
          <w:szCs w:val="24"/>
        </w:rPr>
        <w:t xml:space="preserve"> supporting the assumption of normal distribution of the data</w:t>
      </w:r>
      <w:r w:rsidR="005957B9"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p>
    <w:p w14:paraId="2E1DE02E" w14:textId="64CF6306" w:rsidR="00763FD6" w:rsidRPr="00763FD6" w:rsidRDefault="00763FD6" w:rsidP="00FB06CC">
      <w:p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4EEB13CC" w14:textId="04AA38EA" w:rsidR="009564B5" w:rsidRPr="00ED3227" w:rsidRDefault="00430216" w:rsidP="00ED3227">
      <w:pPr>
        <w:spacing w:line="480" w:lineRule="auto"/>
        <w:contextualSpacing/>
        <w:jc w:val="center"/>
        <w:rPr>
          <w:rFonts w:ascii="Times New Roman" w:eastAsia="Times New Roman" w:hAnsi="Times New Roman" w:cs="Times New Roman"/>
          <w:b/>
          <w:sz w:val="24"/>
          <w:szCs w:val="24"/>
        </w:rPr>
      </w:pPr>
      <w:r w:rsidRPr="009D7AB6">
        <w:rPr>
          <w:rFonts w:ascii="Times New Roman Bold" w:eastAsia="Times New Roman" w:hAnsi="Times New Roman Bold" w:cs="Times New Roman"/>
          <w:b/>
          <w:caps/>
          <w:sz w:val="24"/>
          <w:szCs w:val="24"/>
        </w:rPr>
        <w:t>Exhibit 11.9</w:t>
      </w:r>
      <w:r w:rsidR="009564B5" w:rsidRPr="00ED3227">
        <w:rPr>
          <w:rFonts w:ascii="Times New Roman" w:eastAsia="Times New Roman" w:hAnsi="Times New Roman" w:cs="Times New Roman"/>
          <w:b/>
          <w:sz w:val="24"/>
          <w:szCs w:val="24"/>
        </w:rPr>
        <w:t xml:space="preserve"> </w:t>
      </w:r>
      <w:r w:rsidR="00CC0771" w:rsidRPr="009D7AB6">
        <w:rPr>
          <w:rFonts w:ascii="Times New Roman" w:eastAsia="Times New Roman" w:hAnsi="Times New Roman" w:cs="Times New Roman"/>
          <w:sz w:val="24"/>
          <w:szCs w:val="24"/>
        </w:rPr>
        <w:t>Diagnostic</w:t>
      </w:r>
      <w:r w:rsidR="002037E4" w:rsidRPr="009D7AB6">
        <w:rPr>
          <w:rFonts w:ascii="Times New Roman" w:eastAsia="Times New Roman" w:hAnsi="Times New Roman" w:cs="Times New Roman"/>
          <w:sz w:val="24"/>
          <w:szCs w:val="24"/>
        </w:rPr>
        <w:t xml:space="preserve">s for Linear Regression of </w:t>
      </w:r>
      <w:r w:rsidR="00CC0771" w:rsidRPr="009D7AB6">
        <w:rPr>
          <w:rFonts w:ascii="Times New Roman" w:eastAsia="Times New Roman" w:hAnsi="Times New Roman" w:cs="Times New Roman"/>
          <w:sz w:val="24"/>
          <w:szCs w:val="24"/>
        </w:rPr>
        <w:t>Linear Re</w:t>
      </w:r>
      <w:r w:rsidR="002037E4" w:rsidRPr="009D7AB6">
        <w:rPr>
          <w:rFonts w:ascii="Times New Roman" w:eastAsia="Times New Roman" w:hAnsi="Times New Roman" w:cs="Times New Roman"/>
          <w:sz w:val="24"/>
          <w:szCs w:val="24"/>
        </w:rPr>
        <w:t>lationships</w:t>
      </w:r>
    </w:p>
    <w:p w14:paraId="2B6345B0" w14:textId="77777777" w:rsidR="009564B5" w:rsidRPr="00ED3227" w:rsidRDefault="005957B9" w:rsidP="00ED3227">
      <w:pPr>
        <w:spacing w:line="480" w:lineRule="auto"/>
        <w:jc w:val="center"/>
        <w:rPr>
          <w:rFonts w:ascii="Times New Roman" w:hAnsi="Times New Roman" w:cs="Times New Roman"/>
          <w:sz w:val="24"/>
          <w:szCs w:val="24"/>
        </w:rPr>
      </w:pPr>
      <w:r w:rsidRPr="00ED3227">
        <w:rPr>
          <w:rFonts w:ascii="Times New Roman" w:hAnsi="Times New Roman" w:cs="Times New Roman"/>
          <w:noProof/>
          <w:sz w:val="24"/>
          <w:szCs w:val="24"/>
        </w:rPr>
        <mc:AlternateContent>
          <mc:Choice Requires="wpg">
            <w:drawing>
              <wp:inline distT="0" distB="0" distL="0" distR="0" wp14:anchorId="0B4435D4" wp14:editId="52D1ADA7">
                <wp:extent cx="4641850" cy="3895725"/>
                <wp:effectExtent l="0" t="0" r="6350" b="0"/>
                <wp:docPr id="8" name="Group 7"/>
                <wp:cNvGraphicFramePr/>
                <a:graphic xmlns:a="http://schemas.openxmlformats.org/drawingml/2006/main">
                  <a:graphicData uri="http://schemas.microsoft.com/office/word/2010/wordprocessingGroup">
                    <wpg:wgp>
                      <wpg:cNvGrpSpPr/>
                      <wpg:grpSpPr>
                        <a:xfrm>
                          <a:off x="0" y="0"/>
                          <a:ext cx="4641850" cy="3895725"/>
                          <a:chOff x="2597231" y="1905000"/>
                          <a:chExt cx="3955969" cy="3032760"/>
                        </a:xfrm>
                      </wpg:grpSpPr>
                      <pic:pic xmlns:pic="http://schemas.openxmlformats.org/drawingml/2006/picture">
                        <pic:nvPicPr>
                          <pic:cNvPr id="121" name="Picture 121"/>
                          <pic:cNvPicPr/>
                        </pic:nvPicPr>
                        <pic:blipFill>
                          <a:blip r:embed="rId36" cstate="print"/>
                          <a:stretch>
                            <a:fillRect/>
                          </a:stretch>
                        </pic:blipFill>
                        <pic:spPr>
                          <a:xfrm>
                            <a:off x="2597231" y="1920240"/>
                            <a:ext cx="3949537" cy="3017520"/>
                          </a:xfrm>
                          <a:prstGeom prst="rect">
                            <a:avLst/>
                          </a:prstGeom>
                        </pic:spPr>
                      </pic:pic>
                      <wps:wsp>
                        <wps:cNvPr id="122" name="Rectangle 122"/>
                        <wps:cNvSpPr/>
                        <wps:spPr>
                          <a:xfrm>
                            <a:off x="4572000" y="1905000"/>
                            <a:ext cx="1981200" cy="144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4062242" id="Group 7" o:spid="_x0000_s1026" style="width:365.5pt;height:306.75pt;mso-position-horizontal-relative:char;mso-position-vertical-relative:line" coordorigin="25972,19050" coordsize="39559,3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">
                <v:shape id="Picture 121" o:spid="_x0000_s1027" type="#_x0000_t75" style="position:absolute;left:25972;top:19202;width:39495;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">
                  <v:imagedata r:id="rId40" o:title=""/>
                </v:shape>
                <v:rect id="Rectangle 122" o:spid="_x0000_s1028" style="position:absolute;left:45720;top:19050;width:1981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" fillcolor="white [3212]" strokecolor="white [3212]" strokeweight="2pt"/>
                <w10:anchorlock/>
              </v:group>
            </w:pict>
          </mc:Fallback>
        </mc:AlternateContent>
      </w:r>
    </w:p>
    <w:p w14:paraId="6FCFAA20" w14:textId="69959696" w:rsidR="00763FD6" w:rsidRPr="00763FD6" w:rsidRDefault="00763FD6" w:rsidP="00202841">
      <w:pPr>
        <w:spacing w:line="480" w:lineRule="auto"/>
        <w:ind w:firstLine="720"/>
        <w:contextualSpacing/>
        <w:rPr>
          <w:rFonts w:ascii="Times New Roman" w:eastAsia="Times New Roman" w:hAnsi="Times New Roman" w:cs="Times New Roman"/>
          <w:b/>
          <w:sz w:val="24"/>
          <w:szCs w:val="24"/>
        </w:rPr>
      </w:pPr>
      <w:r w:rsidRPr="00763FD6">
        <w:rPr>
          <w:rFonts w:ascii="Times New Roman" w:eastAsia="Times New Roman" w:hAnsi="Times New Roman" w:cs="Times New Roman"/>
          <w:b/>
          <w:sz w:val="24"/>
          <w:szCs w:val="24"/>
        </w:rPr>
        <w:t>[END EXHIBIT]</w:t>
      </w:r>
    </w:p>
    <w:p w14:paraId="1A753CD8" w14:textId="40286B94" w:rsidR="009564B5" w:rsidRDefault="009564B5" w:rsidP="00202841">
      <w:pPr>
        <w:spacing w:line="480" w:lineRule="auto"/>
        <w:ind w:firstLine="720"/>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Next we generated data from a model of the form </w:t>
      </w:r>
      <w:r w:rsidR="002C7227" w:rsidRPr="00501694">
        <w:rPr>
          <w:rFonts w:ascii="Times New Roman" w:eastAsia="Times New Roman" w:hAnsi="Times New Roman" w:cs="Times New Roman"/>
          <w:i/>
          <w:sz w:val="24"/>
          <w:szCs w:val="24"/>
        </w:rPr>
        <w:t>y</w:t>
      </w:r>
      <w:r w:rsidR="002C7227"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-0.5× x</m:t>
            </m:r>
          </m:e>
          <m:sup>
            <m:r>
              <w:rPr>
                <w:rFonts w:ascii="Cambria Math" w:eastAsia="Times New Roman" w:hAnsi="Cambria Math" w:cs="Times New Roman"/>
                <w:sz w:val="24"/>
                <w:szCs w:val="24"/>
              </w:rPr>
              <m:t>2</m:t>
            </m:r>
          </m:sup>
        </m:sSup>
      </m:oMath>
      <w:r w:rsidRPr="00ED3227">
        <w:rPr>
          <w:rFonts w:ascii="Times New Roman" w:eastAsia="Times New Roman" w:hAnsi="Times New Roman" w:cs="Times New Roman"/>
          <w:sz w:val="24"/>
          <w:szCs w:val="24"/>
        </w:rPr>
        <w:t xml:space="preserve"> </w:t>
      </w:r>
      <w:proofErr w:type="gramStart"/>
      <w:r w:rsidRPr="00ED3227">
        <w:rPr>
          <w:rFonts w:ascii="Times New Roman" w:eastAsia="Times New Roman" w:hAnsi="Times New Roman" w:cs="Times New Roman"/>
          <w:sz w:val="24"/>
          <w:szCs w:val="24"/>
        </w:rPr>
        <w:t xml:space="preserve">+ </w:t>
      </w:r>
      <w:proofErr w:type="gramEnd"/>
      <m:oMath>
        <m:r>
          <w:rPr>
            <w:rFonts w:ascii="Cambria Math" w:eastAsia="Times New Roman" w:hAnsi="Cambria Math" w:cs="Times New Roman"/>
            <w:sz w:val="24"/>
            <w:szCs w:val="24"/>
          </w:rPr>
          <m:t>n ~(0,1)</m:t>
        </m:r>
      </m:oMath>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CC0771" w:rsidRPr="00ED3227">
        <w:rPr>
          <w:rFonts w:ascii="Times New Roman" w:eastAsia="Times New Roman" w:hAnsi="Times New Roman" w:cs="Times New Roman"/>
          <w:sz w:val="24"/>
          <w:szCs w:val="24"/>
        </w:rPr>
        <w:t>This is a nonlinear model</w:t>
      </w:r>
      <w:r w:rsidR="00D87813">
        <w:rPr>
          <w:rFonts w:ascii="Times New Roman" w:eastAsia="Times New Roman" w:hAnsi="Times New Roman" w:cs="Times New Roman"/>
          <w:sz w:val="24"/>
          <w:szCs w:val="24"/>
        </w:rPr>
        <w:t>—</w:t>
      </w:r>
      <w:r w:rsidR="00F04BB3">
        <w:rPr>
          <w:rFonts w:ascii="Times New Roman" w:eastAsia="Times New Roman" w:hAnsi="Times New Roman" w:cs="Times New Roman"/>
          <w:i/>
          <w:sz w:val="24"/>
          <w:szCs w:val="24"/>
        </w:rPr>
        <w:t>Y</w:t>
      </w:r>
      <w:r w:rsidR="00F04BB3"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is a power function of </w:t>
      </w:r>
      <w:r w:rsidR="001201CA">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CC0771" w:rsidRPr="00ED3227">
        <w:rPr>
          <w:rFonts w:ascii="Times New Roman" w:eastAsia="Times New Roman" w:hAnsi="Times New Roman" w:cs="Times New Roman"/>
          <w:sz w:val="24"/>
          <w:szCs w:val="24"/>
        </w:rPr>
        <w:t>We modeled these data using linear regression</w:t>
      </w:r>
      <w:r w:rsidR="006309BA">
        <w:rPr>
          <w:rFonts w:ascii="Times New Roman" w:eastAsia="Times New Roman" w:hAnsi="Times New Roman" w:cs="Times New Roman"/>
          <w:sz w:val="24"/>
          <w:szCs w:val="24"/>
        </w:rPr>
        <w:t>—</w:t>
      </w:r>
      <w:r w:rsidR="00F04BB3">
        <w:rPr>
          <w:rFonts w:ascii="Times New Roman" w:eastAsia="Times New Roman" w:hAnsi="Times New Roman" w:cs="Times New Roman"/>
          <w:sz w:val="24"/>
          <w:szCs w:val="24"/>
        </w:rPr>
        <w:t>obviously the wrong thing to do</w:t>
      </w:r>
      <w:r w:rsidR="00CC0771"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CC0771" w:rsidRPr="00ED3227">
        <w:rPr>
          <w:rFonts w:ascii="Times New Roman" w:eastAsia="Times New Roman" w:hAnsi="Times New Roman" w:cs="Times New Roman"/>
          <w:sz w:val="24"/>
          <w:szCs w:val="24"/>
        </w:rPr>
        <w:t xml:space="preserve">The same three diagnostic plots are reproduced in </w:t>
      </w:r>
      <w:r w:rsidR="002C7227">
        <w:rPr>
          <w:rFonts w:ascii="Times New Roman" w:eastAsia="Times New Roman" w:hAnsi="Times New Roman" w:cs="Times New Roman"/>
          <w:sz w:val="24"/>
          <w:szCs w:val="24"/>
        </w:rPr>
        <w:t>e</w:t>
      </w:r>
      <w:r w:rsidR="002C7227" w:rsidRPr="00ED3227">
        <w:rPr>
          <w:rFonts w:ascii="Times New Roman" w:eastAsia="Times New Roman" w:hAnsi="Times New Roman" w:cs="Times New Roman"/>
          <w:sz w:val="24"/>
          <w:szCs w:val="24"/>
        </w:rPr>
        <w:t xml:space="preserve">xhibit </w:t>
      </w:r>
      <w:r w:rsidR="00430216" w:rsidRPr="00ED3227">
        <w:rPr>
          <w:rFonts w:ascii="Times New Roman" w:eastAsia="Times New Roman" w:hAnsi="Times New Roman" w:cs="Times New Roman"/>
          <w:sz w:val="24"/>
          <w:szCs w:val="24"/>
        </w:rPr>
        <w:t>11.10</w:t>
      </w:r>
      <w:r w:rsidR="00CC0771"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Note </w:t>
      </w:r>
      <w:r w:rsidR="00CC0771" w:rsidRPr="00ED3227">
        <w:rPr>
          <w:rFonts w:ascii="Times New Roman" w:eastAsia="Times New Roman" w:hAnsi="Times New Roman" w:cs="Times New Roman"/>
          <w:sz w:val="24"/>
          <w:szCs w:val="24"/>
        </w:rPr>
        <w:t xml:space="preserve">in the plot of </w:t>
      </w:r>
      <w:r w:rsidR="00F04BB3">
        <w:rPr>
          <w:rFonts w:ascii="Times New Roman" w:eastAsia="Times New Roman" w:hAnsi="Times New Roman" w:cs="Times New Roman"/>
          <w:sz w:val="24"/>
          <w:szCs w:val="24"/>
        </w:rPr>
        <w:t>Y</w:t>
      </w:r>
      <w:r w:rsidR="00D87813" w:rsidRPr="00ED3227">
        <w:rPr>
          <w:rFonts w:ascii="Times New Roman" w:eastAsia="Times New Roman" w:hAnsi="Times New Roman" w:cs="Times New Roman"/>
          <w:sz w:val="24"/>
          <w:szCs w:val="24"/>
        </w:rPr>
        <w:t xml:space="preserve"> </w:t>
      </w:r>
      <w:r w:rsidR="00CC0771" w:rsidRPr="00ED3227">
        <w:rPr>
          <w:rFonts w:ascii="Times New Roman" w:eastAsia="Times New Roman" w:hAnsi="Times New Roman" w:cs="Times New Roman"/>
          <w:sz w:val="24"/>
          <w:szCs w:val="24"/>
        </w:rPr>
        <w:t xml:space="preserve">against </w:t>
      </w:r>
      <w:r w:rsidR="001201CA">
        <w:rPr>
          <w:rFonts w:ascii="Times New Roman" w:eastAsia="Times New Roman" w:hAnsi="Times New Roman" w:cs="Times New Roman"/>
          <w:i/>
          <w:sz w:val="24"/>
          <w:szCs w:val="24"/>
        </w:rPr>
        <w:t>X</w:t>
      </w:r>
      <w:r w:rsidR="00CC0771"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the two tails of data do not follow a linear </w:t>
      </w:r>
      <w:r w:rsidR="00D87813">
        <w:rPr>
          <w:rFonts w:ascii="Times New Roman" w:eastAsia="Times New Roman" w:hAnsi="Times New Roman" w:cs="Times New Roman"/>
          <w:sz w:val="24"/>
          <w:szCs w:val="24"/>
        </w:rPr>
        <w:t>pattern</w:t>
      </w:r>
      <w:r w:rsidR="00CC0771"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F04BB3">
        <w:rPr>
          <w:rFonts w:ascii="Times New Roman" w:eastAsia="Times New Roman" w:hAnsi="Times New Roman" w:cs="Times New Roman"/>
          <w:sz w:val="24"/>
          <w:szCs w:val="24"/>
        </w:rPr>
        <w:t>This diagnostic should have warned us against using a linear main-effect model.</w:t>
      </w:r>
      <w:del w:id="286" w:author="PEH" w:date="2019-04-28T12:28:00Z">
        <w:r w:rsidR="00F04BB3" w:rsidDel="00D169A7">
          <w:rPr>
            <w:rFonts w:ascii="Times New Roman" w:eastAsia="Times New Roman" w:hAnsi="Times New Roman" w:cs="Times New Roman"/>
            <w:sz w:val="24"/>
            <w:szCs w:val="24"/>
          </w:rPr>
          <w:delText xml:space="preserve"> </w:delText>
        </w:r>
      </w:del>
      <w:r w:rsidR="00F04BB3">
        <w:rPr>
          <w:rFonts w:ascii="Times New Roman" w:eastAsia="Times New Roman" w:hAnsi="Times New Roman" w:cs="Times New Roman"/>
          <w:sz w:val="24"/>
          <w:szCs w:val="24"/>
        </w:rPr>
        <w:t xml:space="preserve"> </w:t>
      </w:r>
      <w:r w:rsidR="00D87813">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he density plot is no longer symmetric</w:t>
      </w:r>
      <w:r w:rsidR="00F04BB3">
        <w:rPr>
          <w:rFonts w:ascii="Times New Roman" w:eastAsia="Times New Roman" w:hAnsi="Times New Roman" w:cs="Times New Roman"/>
          <w:sz w:val="24"/>
          <w:szCs w:val="24"/>
        </w:rPr>
        <w:t xml:space="preserve">, which tells us that the assumption of </w:t>
      </w:r>
      <w:r w:rsidR="006309BA">
        <w:rPr>
          <w:rFonts w:ascii="Times New Roman" w:eastAsia="Times New Roman" w:hAnsi="Times New Roman" w:cs="Times New Roman"/>
          <w:sz w:val="24"/>
          <w:szCs w:val="24"/>
        </w:rPr>
        <w:t xml:space="preserve">a </w:t>
      </w:r>
      <w:r w:rsidR="00F04BB3">
        <w:rPr>
          <w:rFonts w:ascii="Times New Roman" w:eastAsia="Times New Roman" w:hAnsi="Times New Roman" w:cs="Times New Roman"/>
          <w:sz w:val="24"/>
          <w:szCs w:val="24"/>
        </w:rPr>
        <w:t xml:space="preserve">normal distribution of residuals </w:t>
      </w:r>
      <w:r w:rsidR="006309BA">
        <w:rPr>
          <w:rFonts w:ascii="Times New Roman" w:eastAsia="Times New Roman" w:hAnsi="Times New Roman" w:cs="Times New Roman"/>
          <w:sz w:val="24"/>
          <w:szCs w:val="24"/>
        </w:rPr>
        <w:t>is</w:t>
      </w:r>
      <w:r w:rsidR="00F04BB3">
        <w:rPr>
          <w:rFonts w:ascii="Times New Roman" w:eastAsia="Times New Roman" w:hAnsi="Times New Roman" w:cs="Times New Roman"/>
          <w:sz w:val="24"/>
          <w:szCs w:val="24"/>
        </w:rPr>
        <w:t xml:space="preserve"> </w:t>
      </w:r>
      <w:r w:rsidR="00F04BB3">
        <w:rPr>
          <w:rFonts w:ascii="Times New Roman" w:eastAsia="Times New Roman" w:hAnsi="Times New Roman" w:cs="Times New Roman"/>
          <w:sz w:val="24"/>
          <w:szCs w:val="24"/>
        </w:rPr>
        <w:lastRenderedPageBreak/>
        <w:t>not met</w:t>
      </w:r>
      <w:r w:rsidR="00CC0771"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D87813">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 xml:space="preserve">he </w:t>
      </w:r>
      <w:r w:rsidR="00D87813" w:rsidRPr="00ED3227">
        <w:rPr>
          <w:rFonts w:ascii="Times New Roman" w:eastAsia="Times New Roman" w:hAnsi="Times New Roman" w:cs="Times New Roman"/>
          <w:sz w:val="24"/>
          <w:szCs w:val="24"/>
        </w:rPr>
        <w:t>Q</w:t>
      </w:r>
      <w:r w:rsidR="00D87813">
        <w:rPr>
          <w:rFonts w:ascii="Times New Roman" w:eastAsia="Times New Roman" w:hAnsi="Times New Roman" w:cs="Times New Roman"/>
          <w:sz w:val="24"/>
          <w:szCs w:val="24"/>
        </w:rPr>
        <w:t>–</w:t>
      </w:r>
      <w:r w:rsidR="00D87813" w:rsidRPr="00ED3227">
        <w:rPr>
          <w:rFonts w:ascii="Times New Roman" w:eastAsia="Times New Roman" w:hAnsi="Times New Roman" w:cs="Times New Roman"/>
          <w:sz w:val="24"/>
          <w:szCs w:val="24"/>
        </w:rPr>
        <w:t>Q</w:t>
      </w:r>
      <w:r w:rsidRPr="00ED3227">
        <w:rPr>
          <w:rFonts w:ascii="Times New Roman" w:eastAsia="Times New Roman" w:hAnsi="Times New Roman" w:cs="Times New Roman"/>
          <w:sz w:val="24"/>
          <w:szCs w:val="24"/>
        </w:rPr>
        <w:t xml:space="preserve"> plot </w:t>
      </w:r>
      <w:r w:rsidR="00F04BB3">
        <w:rPr>
          <w:rFonts w:ascii="Times New Roman" w:eastAsia="Times New Roman" w:hAnsi="Times New Roman" w:cs="Times New Roman"/>
          <w:sz w:val="24"/>
          <w:szCs w:val="24"/>
        </w:rPr>
        <w:t xml:space="preserve">also </w:t>
      </w:r>
      <w:r w:rsidRPr="00ED3227">
        <w:rPr>
          <w:rFonts w:ascii="Times New Roman" w:eastAsia="Times New Roman" w:hAnsi="Times New Roman" w:cs="Times New Roman"/>
          <w:sz w:val="24"/>
          <w:szCs w:val="24"/>
        </w:rPr>
        <w:t>diverge</w:t>
      </w:r>
      <w:r w:rsidR="00F04BB3">
        <w:rPr>
          <w:rFonts w:ascii="Times New Roman" w:eastAsia="Times New Roman" w:hAnsi="Times New Roman" w:cs="Times New Roman"/>
          <w:sz w:val="24"/>
          <w:szCs w:val="24"/>
        </w:rPr>
        <w:t>s</w:t>
      </w:r>
      <w:r w:rsidRPr="00ED3227">
        <w:rPr>
          <w:rFonts w:ascii="Times New Roman" w:eastAsia="Times New Roman" w:hAnsi="Times New Roman" w:cs="Times New Roman"/>
          <w:sz w:val="24"/>
          <w:szCs w:val="24"/>
        </w:rPr>
        <w:t xml:space="preserve"> from the line</w:t>
      </w:r>
      <w:r w:rsidR="00CC0771" w:rsidRPr="00ED3227">
        <w:rPr>
          <w:rFonts w:ascii="Times New Roman" w:eastAsia="Times New Roman" w:hAnsi="Times New Roman" w:cs="Times New Roman"/>
          <w:sz w:val="24"/>
          <w:szCs w:val="24"/>
        </w:rPr>
        <w:t xml:space="preserve"> at the two ends</w:t>
      </w:r>
      <w:r w:rsidRPr="00ED3227">
        <w:rPr>
          <w:rFonts w:ascii="Times New Roman" w:eastAsia="Times New Roman" w:hAnsi="Times New Roman" w:cs="Times New Roman"/>
          <w:sz w:val="24"/>
          <w:szCs w:val="24"/>
        </w:rPr>
        <w:t>.</w:t>
      </w:r>
      <w:r w:rsidR="00F04BB3">
        <w:rPr>
          <w:rFonts w:ascii="Times New Roman" w:eastAsia="Times New Roman" w:hAnsi="Times New Roman" w:cs="Times New Roman"/>
          <w:sz w:val="24"/>
          <w:szCs w:val="24"/>
        </w:rPr>
        <w:t xml:space="preserve"> </w:t>
      </w:r>
      <w:del w:id="287" w:author="PEH" w:date="2019-04-28T12:28:00Z">
        <w:r w:rsidR="00F04BB3" w:rsidDel="00D169A7">
          <w:rPr>
            <w:rFonts w:ascii="Times New Roman" w:eastAsia="Times New Roman" w:hAnsi="Times New Roman" w:cs="Times New Roman"/>
            <w:sz w:val="24"/>
            <w:szCs w:val="24"/>
          </w:rPr>
          <w:delText xml:space="preserve"> </w:delText>
        </w:r>
      </w:del>
      <w:r w:rsidR="00F04BB3">
        <w:rPr>
          <w:rFonts w:ascii="Times New Roman" w:eastAsia="Times New Roman" w:hAnsi="Times New Roman" w:cs="Times New Roman"/>
          <w:sz w:val="24"/>
          <w:szCs w:val="24"/>
        </w:rPr>
        <w:t>We presented these diagnostic</w:t>
      </w:r>
      <w:r w:rsidR="006309BA">
        <w:rPr>
          <w:rFonts w:ascii="Times New Roman" w:eastAsia="Times New Roman" w:hAnsi="Times New Roman" w:cs="Times New Roman"/>
          <w:sz w:val="24"/>
          <w:szCs w:val="24"/>
        </w:rPr>
        <w:t>s</w:t>
      </w:r>
      <w:r w:rsidR="00F04BB3">
        <w:rPr>
          <w:rFonts w:ascii="Times New Roman" w:eastAsia="Times New Roman" w:hAnsi="Times New Roman" w:cs="Times New Roman"/>
          <w:sz w:val="24"/>
          <w:szCs w:val="24"/>
        </w:rPr>
        <w:t xml:space="preserve"> so the reader would have some experience in detecting situations </w:t>
      </w:r>
      <w:r w:rsidR="006309BA">
        <w:rPr>
          <w:rFonts w:ascii="Times New Roman" w:eastAsia="Times New Roman" w:hAnsi="Times New Roman" w:cs="Times New Roman"/>
          <w:sz w:val="24"/>
          <w:szCs w:val="24"/>
        </w:rPr>
        <w:t xml:space="preserve">in which </w:t>
      </w:r>
      <w:r w:rsidR="00F04BB3">
        <w:rPr>
          <w:rFonts w:ascii="Times New Roman" w:eastAsia="Times New Roman" w:hAnsi="Times New Roman" w:cs="Times New Roman"/>
          <w:sz w:val="24"/>
          <w:szCs w:val="24"/>
        </w:rPr>
        <w:t xml:space="preserve">regression assumptions are violated.  </w:t>
      </w:r>
    </w:p>
    <w:p w14:paraId="69B3D585" w14:textId="03D5A95B" w:rsidR="00763FD6" w:rsidRPr="00763FD6" w:rsidRDefault="00763FD6" w:rsidP="00202841">
      <w:pPr>
        <w:spacing w:line="480" w:lineRule="auto"/>
        <w:ind w:firstLine="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42713E75" w14:textId="6BB420AA" w:rsidR="00CC0771" w:rsidRPr="00ED3227" w:rsidRDefault="00430216" w:rsidP="00ED3227">
      <w:pPr>
        <w:keepNext/>
        <w:spacing w:line="480" w:lineRule="auto"/>
        <w:contextualSpacing/>
        <w:jc w:val="center"/>
        <w:rPr>
          <w:rFonts w:ascii="Times New Roman" w:eastAsia="Times New Roman" w:hAnsi="Times New Roman" w:cs="Times New Roman"/>
          <w:b/>
          <w:sz w:val="24"/>
          <w:szCs w:val="24"/>
        </w:rPr>
      </w:pPr>
      <w:r w:rsidRPr="00D87813">
        <w:rPr>
          <w:rFonts w:ascii="Times New Roman Bold" w:eastAsia="Times New Roman" w:hAnsi="Times New Roman Bold" w:cs="Times New Roman"/>
          <w:b/>
          <w:caps/>
          <w:sz w:val="24"/>
          <w:szCs w:val="24"/>
        </w:rPr>
        <w:t>Exhibit 11.10</w:t>
      </w:r>
      <w:r w:rsidR="00CC0771" w:rsidRPr="00ED3227">
        <w:rPr>
          <w:rFonts w:ascii="Times New Roman" w:eastAsia="Times New Roman" w:hAnsi="Times New Roman" w:cs="Times New Roman"/>
          <w:b/>
          <w:sz w:val="24"/>
          <w:szCs w:val="24"/>
        </w:rPr>
        <w:t xml:space="preserve"> </w:t>
      </w:r>
      <w:r w:rsidR="00CC0771" w:rsidRPr="00D87813">
        <w:rPr>
          <w:rFonts w:ascii="Times New Roman" w:eastAsia="Times New Roman" w:hAnsi="Times New Roman" w:cs="Times New Roman"/>
          <w:sz w:val="24"/>
          <w:szCs w:val="24"/>
        </w:rPr>
        <w:t>Diagnostic</w:t>
      </w:r>
      <w:r w:rsidR="002037E4" w:rsidRPr="00D87813">
        <w:rPr>
          <w:rFonts w:ascii="Times New Roman" w:eastAsia="Times New Roman" w:hAnsi="Times New Roman" w:cs="Times New Roman"/>
          <w:sz w:val="24"/>
          <w:szCs w:val="24"/>
        </w:rPr>
        <w:t xml:space="preserve">s for Linear Regression of </w:t>
      </w:r>
      <w:r w:rsidR="00CC0771" w:rsidRPr="00D87813">
        <w:rPr>
          <w:rFonts w:ascii="Times New Roman" w:eastAsia="Times New Roman" w:hAnsi="Times New Roman" w:cs="Times New Roman"/>
          <w:sz w:val="24"/>
          <w:szCs w:val="24"/>
        </w:rPr>
        <w:t>Power Relationship</w:t>
      </w:r>
      <w:r w:rsidR="002037E4" w:rsidRPr="00D87813">
        <w:rPr>
          <w:rFonts w:ascii="Times New Roman" w:eastAsia="Times New Roman" w:hAnsi="Times New Roman" w:cs="Times New Roman"/>
          <w:sz w:val="24"/>
          <w:szCs w:val="24"/>
        </w:rPr>
        <w:t>s</w:t>
      </w:r>
    </w:p>
    <w:p w14:paraId="0D75E3C7" w14:textId="77777777" w:rsidR="00CC0771" w:rsidRPr="00ED3227" w:rsidRDefault="00CC0771" w:rsidP="00ED3227">
      <w:pPr>
        <w:spacing w:line="480" w:lineRule="auto"/>
        <w:contextualSpacing/>
        <w:jc w:val="center"/>
        <w:rPr>
          <w:rFonts w:ascii="Times New Roman" w:eastAsia="Times New Roman" w:hAnsi="Times New Roman" w:cs="Times New Roman"/>
          <w:sz w:val="24"/>
          <w:szCs w:val="24"/>
        </w:rPr>
      </w:pPr>
      <w:r w:rsidRPr="00ED3227">
        <w:rPr>
          <w:rFonts w:ascii="Times New Roman" w:eastAsia="Times New Roman" w:hAnsi="Times New Roman" w:cs="Times New Roman"/>
          <w:noProof/>
          <w:sz w:val="24"/>
          <w:szCs w:val="24"/>
        </w:rPr>
        <mc:AlternateContent>
          <mc:Choice Requires="wpg">
            <w:drawing>
              <wp:inline distT="0" distB="0" distL="0" distR="0" wp14:anchorId="50FFC861" wp14:editId="7FB71830">
                <wp:extent cx="4373880" cy="3600450"/>
                <wp:effectExtent l="0" t="0" r="0" b="0"/>
                <wp:docPr id="6" name="Group 3"/>
                <wp:cNvGraphicFramePr/>
                <a:graphic xmlns:a="http://schemas.openxmlformats.org/drawingml/2006/main">
                  <a:graphicData uri="http://schemas.microsoft.com/office/word/2010/wordprocessingGroup">
                    <wpg:wgp>
                      <wpg:cNvGrpSpPr/>
                      <wpg:grpSpPr>
                        <a:xfrm>
                          <a:off x="0" y="0"/>
                          <a:ext cx="4373880" cy="3600450"/>
                          <a:chOff x="2632827" y="1905000"/>
                          <a:chExt cx="3878346" cy="3032760"/>
                        </a:xfrm>
                      </wpg:grpSpPr>
                      <pic:pic xmlns:pic="http://schemas.openxmlformats.org/drawingml/2006/picture">
                        <pic:nvPicPr>
                          <pic:cNvPr id="123" name="Picture 123"/>
                          <pic:cNvPicPr/>
                        </pic:nvPicPr>
                        <pic:blipFill>
                          <a:blip r:embed="rId41" cstate="print"/>
                          <a:stretch>
                            <a:fillRect/>
                          </a:stretch>
                        </pic:blipFill>
                        <pic:spPr>
                          <a:xfrm>
                            <a:off x="2632827" y="1920240"/>
                            <a:ext cx="3878346" cy="3017520"/>
                          </a:xfrm>
                          <a:prstGeom prst="rect">
                            <a:avLst/>
                          </a:prstGeom>
                        </pic:spPr>
                      </pic:pic>
                      <wps:wsp>
                        <wps:cNvPr id="124" name="Rectangle 124"/>
                        <wps:cNvSpPr/>
                        <wps:spPr>
                          <a:xfrm>
                            <a:off x="4495800" y="1905000"/>
                            <a:ext cx="1981200" cy="160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ED27C9F" id="Group 3" o:spid="_x0000_s1026" style="width:344.4pt;height:283.5pt;mso-position-horizontal-relative:char;mso-position-vertical-relative:line" coordorigin="26328,19050" coordsize="38783,3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&#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">
                <v:shape id="Picture 123" o:spid="_x0000_s1027" type="#_x0000_t75" style="position:absolute;left:26328;top:19202;width:3878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">
                  <v:imagedata r:id="rId42" o:title=""/>
                </v:shape>
                <v:rect id="Rectangle 124" o:spid="_x0000_s1028" style="position:absolute;left:44958;top:19050;width:1981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" fillcolor="white [3212]" strokecolor="white [3212]" strokeweight="2pt"/>
                <w10:anchorlock/>
              </v:group>
            </w:pict>
          </mc:Fallback>
        </mc:AlternateContent>
      </w:r>
    </w:p>
    <w:p w14:paraId="0985822D" w14:textId="7BD96704" w:rsidR="00763FD6" w:rsidRPr="00763FD6" w:rsidRDefault="00763FD6" w:rsidP="00202841">
      <w:pPr>
        <w:spacing w:line="480" w:lineRule="auto"/>
        <w:ind w:firstLine="720"/>
        <w:contextualSpacing/>
        <w:rPr>
          <w:rFonts w:ascii="Times New Roman" w:eastAsia="Times New Roman" w:hAnsi="Times New Roman" w:cs="Times New Roman"/>
          <w:b/>
          <w:sz w:val="24"/>
          <w:szCs w:val="24"/>
        </w:rPr>
      </w:pPr>
      <w:r w:rsidRPr="00763FD6">
        <w:rPr>
          <w:rFonts w:ascii="Times New Roman" w:eastAsia="Times New Roman" w:hAnsi="Times New Roman" w:cs="Times New Roman"/>
          <w:b/>
          <w:sz w:val="24"/>
          <w:szCs w:val="24"/>
        </w:rPr>
        <w:t>[END EXHIBIT]</w:t>
      </w:r>
    </w:p>
    <w:p w14:paraId="3ED1B6A3" w14:textId="45B3BAFB" w:rsidR="009564B5" w:rsidRDefault="009564B5" w:rsidP="00202841">
      <w:pPr>
        <w:spacing w:line="480" w:lineRule="auto"/>
        <w:ind w:firstLine="720"/>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Next</w:t>
      </w:r>
      <w:r w:rsidR="00B26A5A">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we generated data from a model of the form </w:t>
      </w:r>
      <w:r w:rsidR="00B26A5A">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x</m:t>
            </m:r>
          </m:sup>
        </m:sSup>
      </m:oMath>
      <w:r w:rsidRPr="00ED3227">
        <w:rPr>
          <w:rFonts w:ascii="Times New Roman" w:eastAsia="Times New Roman" w:hAnsi="Times New Roman" w:cs="Times New Roman"/>
          <w:sz w:val="24"/>
          <w:szCs w:val="24"/>
        </w:rPr>
        <w:t xml:space="preserve"> </w:t>
      </w:r>
      <w:proofErr w:type="gramStart"/>
      <w:r w:rsidRPr="00ED3227">
        <w:rPr>
          <w:rFonts w:ascii="Times New Roman" w:eastAsia="Times New Roman" w:hAnsi="Times New Roman" w:cs="Times New Roman"/>
          <w:sz w:val="24"/>
          <w:szCs w:val="24"/>
        </w:rPr>
        <w:t xml:space="preserve">+ </w:t>
      </w:r>
      <w:proofErr w:type="gramEnd"/>
      <m:oMath>
        <m:r>
          <w:rPr>
            <w:rFonts w:ascii="Cambria Math" w:eastAsia="Times New Roman" w:hAnsi="Cambria Math" w:cs="Times New Roman"/>
            <w:sz w:val="24"/>
            <w:szCs w:val="24"/>
          </w:rPr>
          <m:t>n ~ (0,1</m:t>
        </m:r>
        <m:r>
          <w:del w:id="288" w:author="PEH" w:date="2019-04-28T13:12:00Z">
            <w:rPr>
              <w:rFonts w:ascii="Cambria Math" w:eastAsia="Times New Roman" w:hAnsi="Cambria Math" w:cs="Times New Roman"/>
              <w:sz w:val="24"/>
              <w:szCs w:val="24"/>
            </w:rPr>
            <m:t>)</m:t>
          </w:del>
        </m:r>
      </m:oMath>
      <w:del w:id="289" w:author="PEH" w:date="2019-04-28T13:12:00Z">
        <w:r w:rsidRPr="00ED3227" w:rsidDel="00970EAE">
          <w:rPr>
            <w:rFonts w:ascii="Times New Roman" w:eastAsia="Times New Roman" w:hAnsi="Times New Roman" w:cs="Times New Roman"/>
            <w:sz w:val="24"/>
            <w:szCs w:val="24"/>
          </w:rPr>
          <w:delText>.</w:delText>
        </w:r>
        <w:r w:rsidR="00D47A13" w:rsidDel="00970EAE">
          <w:rPr>
            <w:rFonts w:ascii="Times New Roman" w:eastAsia="Times New Roman" w:hAnsi="Times New Roman" w:cs="Times New Roman"/>
            <w:sz w:val="24"/>
            <w:szCs w:val="24"/>
          </w:rPr>
          <w:delText xml:space="preserve"> </w:delText>
        </w:r>
      </w:del>
      <m:oMath>
        <m:r>
          <w:ins w:id="290" w:author="PEH" w:date="2019-04-28T13:12:00Z">
            <w:rPr>
              <w:rFonts w:ascii="Cambria Math" w:eastAsia="Times New Roman" w:hAnsi="Cambria Math" w:cs="Times New Roman"/>
              <w:sz w:val="24"/>
              <w:szCs w:val="24"/>
            </w:rPr>
            <m:t>)</m:t>
          </w:ins>
        </m:r>
      </m:oMath>
      <w:ins w:id="291" w:author="PEH" w:date="2019-04-28T13:12:00Z">
        <w:r w:rsidR="00970EAE">
          <w:rPr>
            <w:rFonts w:ascii="Times New Roman" w:eastAsia="Times New Roman" w:hAnsi="Times New Roman" w:cs="Times New Roman"/>
            <w:sz w:val="24"/>
            <w:szCs w:val="24"/>
          </w:rPr>
          <w:t xml:space="preserve">; </w:t>
        </w:r>
      </w:ins>
      <w:r w:rsidR="00B26A5A">
        <w:rPr>
          <w:rFonts w:ascii="Times New Roman" w:eastAsia="Times New Roman" w:hAnsi="Times New Roman" w:cs="Times New Roman"/>
          <w:i/>
          <w:sz w:val="24"/>
          <w:szCs w:val="24"/>
        </w:rPr>
        <w:t>y</w:t>
      </w:r>
      <w:r w:rsidR="00B26A5A"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is an exponential function of </w:t>
      </w:r>
      <w:r w:rsidR="001201CA">
        <w:rPr>
          <w:rFonts w:ascii="Times New Roman" w:eastAsia="Times New Roman" w:hAnsi="Times New Roman" w:cs="Times New Roman"/>
          <w:i/>
          <w:sz w:val="24"/>
          <w:szCs w:val="24"/>
        </w:rPr>
        <w:t>X</w:t>
      </w:r>
      <w:r w:rsidR="00B26A5A">
        <w:rPr>
          <w:rFonts w:ascii="Times New Roman" w:eastAsia="Times New Roman" w:hAnsi="Times New Roman" w:cs="Times New Roman"/>
          <w:sz w:val="24"/>
          <w:szCs w:val="24"/>
        </w:rPr>
        <w:t>,</w:t>
      </w:r>
      <w:r w:rsidR="00B26A5A" w:rsidRPr="00ED3227">
        <w:rPr>
          <w:rFonts w:ascii="Times New Roman" w:eastAsia="Times New Roman" w:hAnsi="Times New Roman" w:cs="Times New Roman"/>
          <w:sz w:val="24"/>
          <w:szCs w:val="24"/>
        </w:rPr>
        <w:t xml:space="preserve"> </w:t>
      </w:r>
      <w:r w:rsidR="00CC0771" w:rsidRPr="00ED3227">
        <w:rPr>
          <w:rFonts w:ascii="Times New Roman" w:eastAsia="Times New Roman" w:hAnsi="Times New Roman" w:cs="Times New Roman"/>
          <w:sz w:val="24"/>
          <w:szCs w:val="24"/>
        </w:rPr>
        <w:t>but it is modeled using linear regression</w:t>
      </w:r>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Again, </w:t>
      </w:r>
      <w:r w:rsidR="00CC0771" w:rsidRPr="00ED3227">
        <w:rPr>
          <w:rFonts w:ascii="Times New Roman" w:eastAsia="Times New Roman" w:hAnsi="Times New Roman" w:cs="Times New Roman"/>
          <w:sz w:val="24"/>
          <w:szCs w:val="24"/>
        </w:rPr>
        <w:t xml:space="preserve">the diagnostic plots show that </w:t>
      </w:r>
      <w:r w:rsidRPr="00ED3227">
        <w:rPr>
          <w:rFonts w:ascii="Times New Roman" w:eastAsia="Times New Roman" w:hAnsi="Times New Roman" w:cs="Times New Roman"/>
          <w:sz w:val="24"/>
          <w:szCs w:val="24"/>
        </w:rPr>
        <w:t>a line is a poor fit</w:t>
      </w:r>
      <w:r w:rsidR="002037E4" w:rsidRPr="00ED3227">
        <w:rPr>
          <w:rFonts w:ascii="Times New Roman" w:eastAsia="Times New Roman" w:hAnsi="Times New Roman" w:cs="Times New Roman"/>
          <w:sz w:val="24"/>
          <w:szCs w:val="24"/>
        </w:rPr>
        <w:t xml:space="preserve"> (see </w:t>
      </w:r>
      <w:r w:rsidR="00B26A5A">
        <w:rPr>
          <w:rFonts w:ascii="Times New Roman" w:eastAsia="Times New Roman" w:hAnsi="Times New Roman" w:cs="Times New Roman"/>
          <w:sz w:val="24"/>
          <w:szCs w:val="24"/>
        </w:rPr>
        <w:t>e</w:t>
      </w:r>
      <w:r w:rsidR="00B26A5A" w:rsidRPr="00ED3227">
        <w:rPr>
          <w:rFonts w:ascii="Times New Roman" w:eastAsia="Times New Roman" w:hAnsi="Times New Roman" w:cs="Times New Roman"/>
          <w:sz w:val="24"/>
          <w:szCs w:val="24"/>
        </w:rPr>
        <w:t xml:space="preserve">xhibit </w:t>
      </w:r>
      <w:r w:rsidR="00E1195A" w:rsidRPr="00ED3227">
        <w:rPr>
          <w:rFonts w:ascii="Times New Roman" w:eastAsia="Times New Roman" w:hAnsi="Times New Roman" w:cs="Times New Roman"/>
          <w:sz w:val="24"/>
          <w:szCs w:val="24"/>
        </w:rPr>
        <w:t>11.11</w:t>
      </w:r>
      <w:r w:rsidR="002037E4"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2037E4" w:rsidRPr="00ED3227">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 xml:space="preserve">he residual density </w:t>
      </w:r>
      <w:r w:rsidR="002037E4" w:rsidRPr="00ED3227">
        <w:rPr>
          <w:rFonts w:ascii="Times New Roman" w:eastAsia="Times New Roman" w:hAnsi="Times New Roman" w:cs="Times New Roman"/>
          <w:sz w:val="24"/>
          <w:szCs w:val="24"/>
        </w:rPr>
        <w:t>plot</w:t>
      </w:r>
      <w:r w:rsidRPr="00ED3227">
        <w:rPr>
          <w:rFonts w:ascii="Times New Roman" w:eastAsia="Times New Roman" w:hAnsi="Times New Roman" w:cs="Times New Roman"/>
          <w:sz w:val="24"/>
          <w:szCs w:val="24"/>
        </w:rPr>
        <w:t xml:space="preserve"> is not symmetric</w:t>
      </w:r>
      <w:r w:rsidR="002037E4" w:rsidRPr="00ED3227">
        <w:rPr>
          <w:rFonts w:ascii="Times New Roman" w:eastAsia="Times New Roman" w:hAnsi="Times New Roman" w:cs="Times New Roman"/>
          <w:sz w:val="24"/>
          <w:szCs w:val="24"/>
        </w:rPr>
        <w:t>. Residuals are near zero for some data and increase for others.</w:t>
      </w:r>
      <w:r w:rsidR="00D47A13">
        <w:rPr>
          <w:rFonts w:ascii="Times New Roman" w:eastAsia="Times New Roman" w:hAnsi="Times New Roman" w:cs="Times New Roman"/>
          <w:sz w:val="24"/>
          <w:szCs w:val="24"/>
        </w:rPr>
        <w:t xml:space="preserve"> </w:t>
      </w:r>
      <w:r w:rsidR="002037E4" w:rsidRPr="00ED3227">
        <w:rPr>
          <w:rFonts w:ascii="Times New Roman" w:eastAsia="Times New Roman" w:hAnsi="Times New Roman" w:cs="Times New Roman"/>
          <w:sz w:val="24"/>
          <w:szCs w:val="24"/>
        </w:rPr>
        <w:t xml:space="preserve">The plot of </w:t>
      </w:r>
      <w:r w:rsidR="00B26A5A">
        <w:rPr>
          <w:rFonts w:ascii="Times New Roman" w:eastAsia="Times New Roman" w:hAnsi="Times New Roman" w:cs="Times New Roman"/>
          <w:i/>
          <w:sz w:val="24"/>
          <w:szCs w:val="24"/>
        </w:rPr>
        <w:t>y</w:t>
      </w:r>
      <w:r w:rsidR="00B26A5A" w:rsidRPr="00ED3227">
        <w:rPr>
          <w:rFonts w:ascii="Times New Roman" w:eastAsia="Times New Roman" w:hAnsi="Times New Roman" w:cs="Times New Roman"/>
          <w:sz w:val="24"/>
          <w:szCs w:val="24"/>
        </w:rPr>
        <w:t xml:space="preserve"> </w:t>
      </w:r>
      <w:r w:rsidR="002037E4" w:rsidRPr="00ED3227">
        <w:rPr>
          <w:rFonts w:ascii="Times New Roman" w:eastAsia="Times New Roman" w:hAnsi="Times New Roman" w:cs="Times New Roman"/>
          <w:sz w:val="24"/>
          <w:szCs w:val="24"/>
        </w:rPr>
        <w:t xml:space="preserve">versus </w:t>
      </w:r>
      <w:r w:rsidR="001201CA">
        <w:rPr>
          <w:rFonts w:ascii="Times New Roman" w:eastAsia="Times New Roman" w:hAnsi="Times New Roman" w:cs="Times New Roman"/>
          <w:i/>
          <w:sz w:val="24"/>
          <w:szCs w:val="24"/>
        </w:rPr>
        <w:t>X</w:t>
      </w:r>
      <w:r w:rsidR="00B26A5A" w:rsidRPr="00ED3227">
        <w:rPr>
          <w:rFonts w:ascii="Times New Roman" w:eastAsia="Times New Roman" w:hAnsi="Times New Roman" w:cs="Times New Roman"/>
          <w:sz w:val="24"/>
          <w:szCs w:val="24"/>
        </w:rPr>
        <w:t xml:space="preserve"> </w:t>
      </w:r>
      <w:r w:rsidR="002037E4" w:rsidRPr="00ED3227">
        <w:rPr>
          <w:rFonts w:ascii="Times New Roman" w:eastAsia="Times New Roman" w:hAnsi="Times New Roman" w:cs="Times New Roman"/>
          <w:sz w:val="24"/>
          <w:szCs w:val="24"/>
        </w:rPr>
        <w:t>shows curvature.</w:t>
      </w:r>
      <w:r w:rsidR="00D47A13">
        <w:rPr>
          <w:rFonts w:ascii="Times New Roman" w:eastAsia="Times New Roman" w:hAnsi="Times New Roman" w:cs="Times New Roman"/>
          <w:sz w:val="24"/>
          <w:szCs w:val="24"/>
        </w:rPr>
        <w:t xml:space="preserve"> </w:t>
      </w:r>
      <w:r w:rsidR="002037E4" w:rsidRPr="00ED3227">
        <w:rPr>
          <w:rFonts w:ascii="Times New Roman" w:eastAsia="Times New Roman" w:hAnsi="Times New Roman" w:cs="Times New Roman"/>
          <w:sz w:val="24"/>
          <w:szCs w:val="24"/>
        </w:rPr>
        <w:t>The</w:t>
      </w:r>
      <w:r w:rsidRPr="00ED3227">
        <w:rPr>
          <w:rFonts w:ascii="Times New Roman" w:eastAsia="Times New Roman" w:hAnsi="Times New Roman" w:cs="Times New Roman"/>
          <w:sz w:val="24"/>
          <w:szCs w:val="24"/>
        </w:rPr>
        <w:t xml:space="preserve">re is divergence from </w:t>
      </w:r>
      <w:r w:rsidR="00B26A5A">
        <w:rPr>
          <w:rFonts w:ascii="Times New Roman" w:eastAsia="Times New Roman" w:hAnsi="Times New Roman" w:cs="Times New Roman"/>
          <w:sz w:val="24"/>
          <w:szCs w:val="24"/>
        </w:rPr>
        <w:t xml:space="preserve">a </w:t>
      </w:r>
      <w:r w:rsidRPr="00ED3227">
        <w:rPr>
          <w:rFonts w:ascii="Times New Roman" w:eastAsia="Times New Roman" w:hAnsi="Times New Roman" w:cs="Times New Roman"/>
          <w:sz w:val="24"/>
          <w:szCs w:val="24"/>
        </w:rPr>
        <w:t xml:space="preserve">linear </w:t>
      </w:r>
      <w:r w:rsidR="00B26A5A">
        <w:rPr>
          <w:rFonts w:ascii="Times New Roman" w:eastAsia="Times New Roman" w:hAnsi="Times New Roman" w:cs="Times New Roman"/>
          <w:sz w:val="24"/>
          <w:szCs w:val="24"/>
        </w:rPr>
        <w:t>Q–Q</w:t>
      </w:r>
      <w:r w:rsidRPr="00ED3227">
        <w:rPr>
          <w:rFonts w:ascii="Times New Roman" w:eastAsia="Times New Roman" w:hAnsi="Times New Roman" w:cs="Times New Roman"/>
          <w:sz w:val="24"/>
          <w:szCs w:val="24"/>
        </w:rPr>
        <w:t xml:space="preserve"> plot</w:t>
      </w:r>
      <w:r w:rsidR="002037E4" w:rsidRPr="00ED3227">
        <w:rPr>
          <w:rFonts w:ascii="Times New Roman" w:eastAsia="Times New Roman" w:hAnsi="Times New Roman" w:cs="Times New Roman"/>
          <w:sz w:val="24"/>
          <w:szCs w:val="24"/>
        </w:rPr>
        <w:t xml:space="preserve">, </w:t>
      </w:r>
      <w:r w:rsidR="00546C3D">
        <w:rPr>
          <w:rFonts w:ascii="Times New Roman" w:eastAsia="Times New Roman" w:hAnsi="Times New Roman" w:cs="Times New Roman"/>
          <w:sz w:val="24"/>
          <w:szCs w:val="24"/>
        </w:rPr>
        <w:t>e</w:t>
      </w:r>
      <w:r w:rsidR="002037E4" w:rsidRPr="00ED3227">
        <w:rPr>
          <w:rFonts w:ascii="Times New Roman" w:eastAsia="Times New Roman" w:hAnsi="Times New Roman" w:cs="Times New Roman"/>
          <w:sz w:val="24"/>
          <w:szCs w:val="24"/>
        </w:rPr>
        <w:t>specially at the two ends</w:t>
      </w:r>
      <w:r w:rsidRPr="00ED3227">
        <w:rPr>
          <w:rFonts w:ascii="Times New Roman" w:eastAsia="Times New Roman" w:hAnsi="Times New Roman" w:cs="Times New Roman"/>
          <w:sz w:val="24"/>
          <w:szCs w:val="24"/>
        </w:rPr>
        <w:t xml:space="preserve">. </w:t>
      </w:r>
    </w:p>
    <w:p w14:paraId="1B19032E" w14:textId="5E619ACA" w:rsidR="00763FD6" w:rsidRPr="00763FD6" w:rsidRDefault="00763FD6" w:rsidP="00202841">
      <w:pPr>
        <w:spacing w:line="480" w:lineRule="auto"/>
        <w:ind w:firstLine="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70BF1508" w14:textId="77777777" w:rsidR="009564B5" w:rsidRPr="00ED3227" w:rsidRDefault="00E1195A" w:rsidP="00ED3227">
      <w:pPr>
        <w:spacing w:line="480" w:lineRule="auto"/>
        <w:contextualSpacing/>
        <w:jc w:val="center"/>
        <w:rPr>
          <w:rFonts w:ascii="Times New Roman" w:hAnsi="Times New Roman" w:cs="Times New Roman"/>
          <w:sz w:val="24"/>
          <w:szCs w:val="24"/>
        </w:rPr>
      </w:pPr>
      <w:r w:rsidRPr="00FA6105">
        <w:rPr>
          <w:rFonts w:ascii="Times New Roman Bold" w:eastAsia="Times New Roman" w:hAnsi="Times New Roman Bold" w:cs="Times New Roman"/>
          <w:b/>
          <w:caps/>
          <w:sz w:val="24"/>
          <w:szCs w:val="24"/>
        </w:rPr>
        <w:lastRenderedPageBreak/>
        <w:t>Exhibit 11.11</w:t>
      </w:r>
      <w:r w:rsidR="00CC0771" w:rsidRPr="00ED3227">
        <w:rPr>
          <w:rFonts w:ascii="Times New Roman" w:eastAsia="Times New Roman" w:hAnsi="Times New Roman" w:cs="Times New Roman"/>
          <w:b/>
          <w:sz w:val="24"/>
          <w:szCs w:val="24"/>
        </w:rPr>
        <w:t xml:space="preserve"> </w:t>
      </w:r>
      <w:r w:rsidR="00CC0771" w:rsidRPr="00FA6105">
        <w:rPr>
          <w:rFonts w:ascii="Times New Roman" w:eastAsia="Times New Roman" w:hAnsi="Times New Roman" w:cs="Times New Roman"/>
          <w:sz w:val="24"/>
          <w:szCs w:val="24"/>
        </w:rPr>
        <w:t>Diagnostic</w:t>
      </w:r>
      <w:r w:rsidR="002037E4" w:rsidRPr="00FA6105">
        <w:rPr>
          <w:rFonts w:ascii="Times New Roman" w:eastAsia="Times New Roman" w:hAnsi="Times New Roman" w:cs="Times New Roman"/>
          <w:sz w:val="24"/>
          <w:szCs w:val="24"/>
        </w:rPr>
        <w:t xml:space="preserve">s for Linear Regression of </w:t>
      </w:r>
      <w:r w:rsidR="00CC0771" w:rsidRPr="00FA6105">
        <w:rPr>
          <w:rFonts w:ascii="Times New Roman" w:eastAsia="Times New Roman" w:hAnsi="Times New Roman" w:cs="Times New Roman"/>
          <w:sz w:val="24"/>
          <w:szCs w:val="24"/>
        </w:rPr>
        <w:t>Exponential Relationship</w:t>
      </w:r>
      <w:r w:rsidR="002037E4" w:rsidRPr="00FA6105">
        <w:rPr>
          <w:rFonts w:ascii="Times New Roman" w:eastAsia="Times New Roman" w:hAnsi="Times New Roman" w:cs="Times New Roman"/>
          <w:sz w:val="24"/>
          <w:szCs w:val="24"/>
        </w:rPr>
        <w:t>s</w:t>
      </w:r>
      <w:r w:rsidR="00CC0771" w:rsidRPr="00ED3227">
        <w:rPr>
          <w:rFonts w:ascii="Times New Roman" w:hAnsi="Times New Roman" w:cs="Times New Roman"/>
          <w:noProof/>
          <w:sz w:val="24"/>
          <w:szCs w:val="24"/>
        </w:rPr>
        <mc:AlternateContent>
          <mc:Choice Requires="wpg">
            <w:drawing>
              <wp:inline distT="0" distB="0" distL="0" distR="0" wp14:anchorId="2E27D94F" wp14:editId="49C86685">
                <wp:extent cx="4819650" cy="3600450"/>
                <wp:effectExtent l="0" t="0" r="0" b="0"/>
                <wp:docPr id="7" name="Group 5"/>
                <wp:cNvGraphicFramePr/>
                <a:graphic xmlns:a="http://schemas.openxmlformats.org/drawingml/2006/main">
                  <a:graphicData uri="http://schemas.microsoft.com/office/word/2010/wordprocessingGroup">
                    <wpg:wgp>
                      <wpg:cNvGrpSpPr/>
                      <wpg:grpSpPr>
                        <a:xfrm>
                          <a:off x="0" y="0"/>
                          <a:ext cx="4819650" cy="3600450"/>
                          <a:chOff x="2552700" y="1905000"/>
                          <a:chExt cx="4038600" cy="2861583"/>
                        </a:xfrm>
                      </wpg:grpSpPr>
                      <pic:pic xmlns:pic="http://schemas.openxmlformats.org/drawingml/2006/picture">
                        <pic:nvPicPr>
                          <pic:cNvPr id="125" name="Picture 125"/>
                          <pic:cNvPicPr/>
                        </pic:nvPicPr>
                        <pic:blipFill>
                          <a:blip r:embed="rId43" cstate="print"/>
                          <a:stretch>
                            <a:fillRect/>
                          </a:stretch>
                        </pic:blipFill>
                        <pic:spPr>
                          <a:xfrm>
                            <a:off x="2552700" y="2091417"/>
                            <a:ext cx="4038600" cy="2675166"/>
                          </a:xfrm>
                          <a:prstGeom prst="rect">
                            <a:avLst/>
                          </a:prstGeom>
                        </pic:spPr>
                      </pic:pic>
                      <wps:wsp>
                        <wps:cNvPr id="126" name="Rectangle 126"/>
                        <wps:cNvSpPr/>
                        <wps:spPr>
                          <a:xfrm>
                            <a:off x="4495800" y="1905000"/>
                            <a:ext cx="1981200" cy="160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298E0E6" id="Group 5" o:spid="_x0000_s1026" style="width:379.5pt;height:283.5pt;mso-position-horizontal-relative:char;mso-position-vertical-relative:line" coordorigin="25527,19050" coordsize="40386,2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">
                <v:shape id="Picture 125" o:spid="_x0000_s1027" type="#_x0000_t75" style="position:absolute;left:25527;top:20914;width:40386;height:2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">
                  <v:imagedata r:id="rId44" o:title=""/>
                </v:shape>
                <v:rect id="Rectangle 126" o:spid="_x0000_s1028" style="position:absolute;left:44958;top:19050;width:1981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" fillcolor="white [3212]" strokecolor="white [3212]" strokeweight="2pt"/>
                <w10:anchorlock/>
              </v:group>
            </w:pict>
          </mc:Fallback>
        </mc:AlternateContent>
      </w:r>
    </w:p>
    <w:p w14:paraId="6325E7A0" w14:textId="07E76660" w:rsidR="00763FD6" w:rsidRPr="00763FD6" w:rsidRDefault="00763FD6" w:rsidP="00202841">
      <w:pPr>
        <w:spacing w:line="480" w:lineRule="auto"/>
        <w:ind w:firstLine="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4AE46F7E" w14:textId="6D8A1F4F" w:rsidR="009564B5" w:rsidRDefault="009564B5" w:rsidP="00202841">
      <w:pPr>
        <w:spacing w:line="480" w:lineRule="auto"/>
        <w:ind w:firstLine="720"/>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Finally, we generated data from a model of the form </w:t>
      </w:r>
      <w:r w:rsidR="00B26A5A">
        <w:rPr>
          <w:rFonts w:ascii="Times New Roman" w:eastAsia="Times New Roman" w:hAnsi="Times New Roman" w:cs="Times New Roman"/>
          <w:i/>
          <w:sz w:val="24"/>
          <w:szCs w:val="24"/>
        </w:rPr>
        <w:t>y</w:t>
      </w:r>
      <w:r w:rsidR="00B26A5A"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oMath>
      <w:r w:rsidRPr="00ED3227">
        <w:rPr>
          <w:rFonts w:ascii="Times New Roman" w:eastAsia="Times New Roman" w:hAnsi="Times New Roman" w:cs="Times New Roman"/>
          <w:sz w:val="24"/>
          <w:szCs w:val="24"/>
        </w:rPr>
        <w:t xml:space="preserve"> </w:t>
      </w:r>
      <w:proofErr w:type="gramStart"/>
      <w:r w:rsidRPr="00ED3227">
        <w:rPr>
          <w:rFonts w:ascii="Times New Roman" w:eastAsia="Times New Roman" w:hAnsi="Times New Roman" w:cs="Times New Roman"/>
          <w:sz w:val="24"/>
          <w:szCs w:val="24"/>
        </w:rPr>
        <w:t xml:space="preserve">+ </w:t>
      </w:r>
      <w:proofErr w:type="gramEnd"/>
      <m:oMath>
        <m:r>
          <w:rPr>
            <w:rFonts w:ascii="Cambria Math" w:eastAsia="Times New Roman" w:hAnsi="Cambria Math" w:cs="Times New Roman"/>
            <w:sz w:val="24"/>
            <w:szCs w:val="24"/>
          </w:rPr>
          <m:t>n ~ (0,1)</m:t>
        </m:r>
      </m:oMath>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F04BB3">
        <w:rPr>
          <w:rFonts w:ascii="Times New Roman" w:eastAsia="Times New Roman" w:hAnsi="Times New Roman" w:cs="Times New Roman"/>
          <w:sz w:val="24"/>
          <w:szCs w:val="24"/>
        </w:rPr>
        <w:t>Obviously, t</w:t>
      </w:r>
      <w:r w:rsidRPr="00ED3227">
        <w:rPr>
          <w:rFonts w:ascii="Times New Roman" w:eastAsia="Times New Roman" w:hAnsi="Times New Roman" w:cs="Times New Roman"/>
          <w:sz w:val="24"/>
          <w:szCs w:val="24"/>
        </w:rPr>
        <w:t xml:space="preserve">he model does not fit a linear </w:t>
      </w:r>
      <w:r w:rsidR="002037E4" w:rsidRPr="00ED3227">
        <w:rPr>
          <w:rFonts w:ascii="Times New Roman" w:eastAsia="Times New Roman" w:hAnsi="Times New Roman" w:cs="Times New Roman"/>
          <w:sz w:val="24"/>
          <w:szCs w:val="24"/>
        </w:rPr>
        <w:t xml:space="preserve">regression well (see </w:t>
      </w:r>
      <w:r w:rsidR="00B26A5A">
        <w:rPr>
          <w:rFonts w:ascii="Times New Roman" w:eastAsia="Times New Roman" w:hAnsi="Times New Roman" w:cs="Times New Roman"/>
          <w:sz w:val="24"/>
          <w:szCs w:val="24"/>
        </w:rPr>
        <w:t>e</w:t>
      </w:r>
      <w:r w:rsidR="00B26A5A" w:rsidRPr="00ED3227">
        <w:rPr>
          <w:rFonts w:ascii="Times New Roman" w:eastAsia="Times New Roman" w:hAnsi="Times New Roman" w:cs="Times New Roman"/>
          <w:sz w:val="24"/>
          <w:szCs w:val="24"/>
        </w:rPr>
        <w:t xml:space="preserve">xhibit </w:t>
      </w:r>
      <w:r w:rsidR="00E1195A" w:rsidRPr="00ED3227">
        <w:rPr>
          <w:rFonts w:ascii="Times New Roman" w:eastAsia="Times New Roman" w:hAnsi="Times New Roman" w:cs="Times New Roman"/>
          <w:sz w:val="24"/>
          <w:szCs w:val="24"/>
        </w:rPr>
        <w:t>11.12</w:t>
      </w:r>
      <w:r w:rsidR="002037E4" w:rsidRPr="00ED3227">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2824A1">
        <w:rPr>
          <w:rFonts w:ascii="Times New Roman" w:eastAsia="Times New Roman" w:hAnsi="Times New Roman" w:cs="Times New Roman"/>
          <w:sz w:val="24"/>
          <w:szCs w:val="24"/>
        </w:rPr>
        <w:t>As in</w:t>
      </w:r>
      <w:r w:rsidR="002824A1" w:rsidRPr="00ED3227">
        <w:rPr>
          <w:rFonts w:ascii="Times New Roman" w:eastAsia="Times New Roman" w:hAnsi="Times New Roman" w:cs="Times New Roman"/>
          <w:sz w:val="24"/>
          <w:szCs w:val="24"/>
        </w:rPr>
        <w:t xml:space="preserve"> </w:t>
      </w:r>
      <w:r w:rsidR="00B26A5A">
        <w:rPr>
          <w:rFonts w:ascii="Times New Roman" w:eastAsia="Times New Roman" w:hAnsi="Times New Roman" w:cs="Times New Roman"/>
          <w:sz w:val="24"/>
          <w:szCs w:val="24"/>
        </w:rPr>
        <w:t>e</w:t>
      </w:r>
      <w:r w:rsidR="00B26A5A" w:rsidRPr="00ED3227">
        <w:rPr>
          <w:rFonts w:ascii="Times New Roman" w:eastAsia="Times New Roman" w:hAnsi="Times New Roman" w:cs="Times New Roman"/>
          <w:sz w:val="24"/>
          <w:szCs w:val="24"/>
        </w:rPr>
        <w:t xml:space="preserve">xhibit </w:t>
      </w:r>
      <w:r w:rsidR="00E1195A" w:rsidRPr="00ED3227">
        <w:rPr>
          <w:rFonts w:ascii="Times New Roman" w:eastAsia="Times New Roman" w:hAnsi="Times New Roman" w:cs="Times New Roman"/>
          <w:sz w:val="24"/>
          <w:szCs w:val="24"/>
        </w:rPr>
        <w:t>11.11</w:t>
      </w:r>
      <w:r w:rsidR="00505F9D" w:rsidRPr="00ED3227">
        <w:rPr>
          <w:rFonts w:ascii="Times New Roman" w:eastAsia="Times New Roman" w:hAnsi="Times New Roman" w:cs="Times New Roman"/>
          <w:sz w:val="24"/>
          <w:szCs w:val="24"/>
        </w:rPr>
        <w:t xml:space="preserve">, we see a curvature in the </w:t>
      </w:r>
      <w:r w:rsidR="00B26A5A">
        <w:rPr>
          <w:rFonts w:ascii="Times New Roman" w:eastAsia="Times New Roman" w:hAnsi="Times New Roman" w:cs="Times New Roman"/>
          <w:i/>
          <w:sz w:val="24"/>
          <w:szCs w:val="24"/>
        </w:rPr>
        <w:t>x–y</w:t>
      </w:r>
      <w:r w:rsidR="00505F9D" w:rsidRPr="00ED3227">
        <w:rPr>
          <w:rFonts w:ascii="Times New Roman" w:eastAsia="Times New Roman" w:hAnsi="Times New Roman" w:cs="Times New Roman"/>
          <w:sz w:val="24"/>
          <w:szCs w:val="24"/>
        </w:rPr>
        <w:t xml:space="preserve"> plot.</w:t>
      </w:r>
      <w:r w:rsidR="00D47A13">
        <w:rPr>
          <w:rFonts w:ascii="Times New Roman" w:eastAsia="Times New Roman" w:hAnsi="Times New Roman" w:cs="Times New Roman"/>
          <w:sz w:val="24"/>
          <w:szCs w:val="24"/>
        </w:rPr>
        <w:t xml:space="preserve"> </w:t>
      </w:r>
      <w:r w:rsidR="00505F9D" w:rsidRPr="00ED3227">
        <w:rPr>
          <w:rFonts w:ascii="Times New Roman" w:eastAsia="Times New Roman" w:hAnsi="Times New Roman" w:cs="Times New Roman"/>
          <w:sz w:val="24"/>
          <w:szCs w:val="24"/>
        </w:rPr>
        <w:t xml:space="preserve">Again, the residual density plot is not symmetric. </w:t>
      </w:r>
      <w:r w:rsidRPr="00ED3227">
        <w:rPr>
          <w:rFonts w:ascii="Times New Roman" w:eastAsia="Times New Roman" w:hAnsi="Times New Roman" w:cs="Times New Roman"/>
          <w:sz w:val="24"/>
          <w:szCs w:val="24"/>
        </w:rPr>
        <w:t xml:space="preserve">The </w:t>
      </w:r>
      <w:r w:rsidR="00B26A5A">
        <w:rPr>
          <w:rFonts w:ascii="Times New Roman" w:eastAsia="Times New Roman" w:hAnsi="Times New Roman" w:cs="Times New Roman"/>
          <w:sz w:val="24"/>
          <w:szCs w:val="24"/>
        </w:rPr>
        <w:t>Q–Q</w:t>
      </w:r>
      <w:r w:rsidRPr="00ED3227">
        <w:rPr>
          <w:rFonts w:ascii="Times New Roman" w:eastAsia="Times New Roman" w:hAnsi="Times New Roman" w:cs="Times New Roman"/>
          <w:sz w:val="24"/>
          <w:szCs w:val="24"/>
        </w:rPr>
        <w:t xml:space="preserve"> plot is not a good fit at higher quartiles.</w:t>
      </w:r>
      <w:r w:rsidR="00D47A13">
        <w:rPr>
          <w:rFonts w:ascii="Times New Roman" w:eastAsia="Times New Roman" w:hAnsi="Times New Roman" w:cs="Times New Roman"/>
          <w:sz w:val="24"/>
          <w:szCs w:val="24"/>
        </w:rPr>
        <w:t xml:space="preserve"> </w:t>
      </w:r>
    </w:p>
    <w:p w14:paraId="66E014E1" w14:textId="1E9AD439" w:rsidR="00763FD6" w:rsidRPr="00763FD6" w:rsidRDefault="00763FD6" w:rsidP="00202841">
      <w:pPr>
        <w:spacing w:line="480" w:lineRule="auto"/>
        <w:ind w:firstLine="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6FFAABDC" w14:textId="3859CD20" w:rsidR="002037E4" w:rsidRPr="00ED3227" w:rsidRDefault="00E1195A" w:rsidP="00ED3227">
      <w:pPr>
        <w:keepNext/>
        <w:spacing w:line="480" w:lineRule="auto"/>
        <w:contextualSpacing/>
        <w:jc w:val="center"/>
        <w:rPr>
          <w:rFonts w:ascii="Times New Roman" w:eastAsia="Times New Roman" w:hAnsi="Times New Roman" w:cs="Times New Roman"/>
          <w:b/>
          <w:sz w:val="24"/>
          <w:szCs w:val="24"/>
        </w:rPr>
      </w:pPr>
      <w:r w:rsidRPr="00B26A5A">
        <w:rPr>
          <w:rFonts w:ascii="Times New Roman Bold" w:eastAsia="Times New Roman" w:hAnsi="Times New Roman Bold" w:cs="Times New Roman"/>
          <w:b/>
          <w:caps/>
          <w:sz w:val="24"/>
          <w:szCs w:val="24"/>
        </w:rPr>
        <w:lastRenderedPageBreak/>
        <w:t>Exhibit 11.12</w:t>
      </w:r>
      <w:r w:rsidR="002037E4" w:rsidRPr="00ED3227">
        <w:rPr>
          <w:rFonts w:ascii="Times New Roman" w:eastAsia="Times New Roman" w:hAnsi="Times New Roman" w:cs="Times New Roman"/>
          <w:b/>
          <w:sz w:val="24"/>
          <w:szCs w:val="24"/>
        </w:rPr>
        <w:t xml:space="preserve"> </w:t>
      </w:r>
      <w:r w:rsidR="002037E4" w:rsidRPr="00B26A5A">
        <w:rPr>
          <w:rFonts w:ascii="Times New Roman" w:eastAsia="Times New Roman" w:hAnsi="Times New Roman" w:cs="Times New Roman"/>
          <w:sz w:val="24"/>
          <w:szCs w:val="24"/>
        </w:rPr>
        <w:t xml:space="preserve">Diagnostic Plots of </w:t>
      </w:r>
      <w:r w:rsidR="00B26A5A" w:rsidRPr="00B26A5A">
        <w:rPr>
          <w:rFonts w:ascii="Times New Roman" w:eastAsia="Times New Roman" w:hAnsi="Times New Roman" w:cs="Times New Roman"/>
          <w:sz w:val="24"/>
          <w:szCs w:val="24"/>
        </w:rPr>
        <w:t xml:space="preserve">the </w:t>
      </w:r>
      <w:r w:rsidR="002037E4" w:rsidRPr="00B26A5A">
        <w:rPr>
          <w:rFonts w:ascii="Times New Roman" w:eastAsia="Times New Roman" w:hAnsi="Times New Roman" w:cs="Times New Roman"/>
          <w:sz w:val="24"/>
          <w:szCs w:val="24"/>
        </w:rPr>
        <w:t>Linear Regression of Non</w:t>
      </w:r>
      <w:r w:rsidR="00B26A5A" w:rsidRPr="00B26A5A">
        <w:rPr>
          <w:rFonts w:ascii="Times New Roman" w:eastAsia="Times New Roman" w:hAnsi="Times New Roman" w:cs="Times New Roman"/>
          <w:sz w:val="24"/>
          <w:szCs w:val="24"/>
        </w:rPr>
        <w:t>l</w:t>
      </w:r>
      <w:r w:rsidR="002037E4" w:rsidRPr="00B26A5A">
        <w:rPr>
          <w:rFonts w:ascii="Times New Roman" w:eastAsia="Times New Roman" w:hAnsi="Times New Roman" w:cs="Times New Roman"/>
          <w:sz w:val="24"/>
          <w:szCs w:val="24"/>
        </w:rPr>
        <w:t>inear Data</w:t>
      </w:r>
    </w:p>
    <w:p w14:paraId="7EA008BC" w14:textId="77777777" w:rsidR="00357A7C" w:rsidRPr="00ED3227" w:rsidRDefault="002037E4" w:rsidP="00ED3227">
      <w:pPr>
        <w:spacing w:after="0" w:line="480" w:lineRule="auto"/>
        <w:contextualSpacing/>
        <w:jc w:val="center"/>
        <w:rPr>
          <w:rFonts w:ascii="Times New Roman" w:eastAsia="Times New Roman" w:hAnsi="Times New Roman" w:cs="Times New Roman"/>
          <w:sz w:val="24"/>
          <w:szCs w:val="24"/>
        </w:rPr>
      </w:pPr>
      <w:r w:rsidRPr="00ED3227">
        <w:rPr>
          <w:rFonts w:ascii="Times New Roman" w:eastAsia="Times New Roman" w:hAnsi="Times New Roman" w:cs="Times New Roman"/>
          <w:noProof/>
          <w:sz w:val="24"/>
          <w:szCs w:val="24"/>
        </w:rPr>
        <mc:AlternateContent>
          <mc:Choice Requires="wpg">
            <w:drawing>
              <wp:inline distT="0" distB="0" distL="0" distR="0" wp14:anchorId="2811C659" wp14:editId="4CF3097E">
                <wp:extent cx="4572000" cy="3352799"/>
                <wp:effectExtent l="0" t="0" r="0" b="0"/>
                <wp:docPr id="9" name="Group 6"/>
                <wp:cNvGraphicFramePr/>
                <a:graphic xmlns:a="http://schemas.openxmlformats.org/drawingml/2006/main">
                  <a:graphicData uri="http://schemas.microsoft.com/office/word/2010/wordprocessingGroup">
                    <wpg:wgp>
                      <wpg:cNvGrpSpPr/>
                      <wpg:grpSpPr>
                        <a:xfrm>
                          <a:off x="0" y="0"/>
                          <a:ext cx="4572000" cy="3352799"/>
                          <a:chOff x="2057400" y="1905000"/>
                          <a:chExt cx="4572000" cy="3352799"/>
                        </a:xfrm>
                      </wpg:grpSpPr>
                      <pic:pic xmlns:pic="http://schemas.openxmlformats.org/drawingml/2006/picture">
                        <pic:nvPicPr>
                          <pic:cNvPr id="127" name="Picture 127"/>
                          <pic:cNvPicPr/>
                        </pic:nvPicPr>
                        <pic:blipFill>
                          <a:blip r:embed="rId45" cstate="print"/>
                          <a:stretch>
                            <a:fillRect/>
                          </a:stretch>
                        </pic:blipFill>
                        <pic:spPr>
                          <a:xfrm>
                            <a:off x="2057400" y="1964066"/>
                            <a:ext cx="4547781" cy="3293733"/>
                          </a:xfrm>
                          <a:prstGeom prst="rect">
                            <a:avLst/>
                          </a:prstGeom>
                        </pic:spPr>
                      </pic:pic>
                      <wps:wsp>
                        <wps:cNvPr id="128" name="Rectangle 128"/>
                        <wps:cNvSpPr/>
                        <wps:spPr>
                          <a:xfrm>
                            <a:off x="4419600" y="1905000"/>
                            <a:ext cx="2209800" cy="160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3130CA7" id="Group 6" o:spid="_x0000_s1026" style="width:5in;height:264pt;mso-position-horizontal-relative:char;mso-position-vertical-relative:line" coordorigin="20574,19050" coordsize="45720,33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">
                <v:shape id="Picture 127" o:spid="_x0000_s1027" type="#_x0000_t75" style="position:absolute;left:20574;top:19640;width:45477;height:3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">
                  <v:imagedata r:id="rId46" o:title=""/>
                </v:shape>
                <v:rect id="Rectangle 128" o:spid="_x0000_s1028" style="position:absolute;left:44196;top:19050;width:2209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" fillcolor="white [3212]" strokecolor="white [3212]" strokeweight="2pt"/>
                <w10:anchorlock/>
              </v:group>
            </w:pict>
          </mc:Fallback>
        </mc:AlternateContent>
      </w:r>
    </w:p>
    <w:p w14:paraId="211A8274" w14:textId="108B5263" w:rsidR="00763FD6" w:rsidRPr="00763FD6" w:rsidRDefault="00763FD6" w:rsidP="00202841">
      <w:pPr>
        <w:spacing w:after="0" w:line="480" w:lineRule="auto"/>
        <w:ind w:firstLine="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1EACC9F1" w14:textId="70E1CA4B" w:rsidR="00505F9D" w:rsidRPr="00ED3227" w:rsidRDefault="00505F9D" w:rsidP="00202841">
      <w:pPr>
        <w:spacing w:after="0" w:line="480" w:lineRule="auto"/>
        <w:ind w:firstLine="720"/>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The shape of diagnostic plots can tell us whether the linearity assumption is met.</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The easiest way to see this is </w:t>
      </w:r>
      <w:r w:rsidR="00B26A5A">
        <w:rPr>
          <w:rFonts w:ascii="Times New Roman" w:eastAsia="Times New Roman" w:hAnsi="Times New Roman" w:cs="Times New Roman"/>
          <w:sz w:val="24"/>
          <w:szCs w:val="24"/>
        </w:rPr>
        <w:t xml:space="preserve">in </w:t>
      </w:r>
      <w:r w:rsidR="00B26A5A">
        <w:rPr>
          <w:rFonts w:ascii="Times New Roman" w:eastAsia="Times New Roman" w:hAnsi="Times New Roman" w:cs="Times New Roman"/>
          <w:i/>
          <w:sz w:val="24"/>
          <w:szCs w:val="24"/>
        </w:rPr>
        <w:t>x–y</w:t>
      </w:r>
      <w:r w:rsidR="00B26A5A" w:rsidRPr="00ED3227">
        <w:rPr>
          <w:rFonts w:ascii="Times New Roman" w:eastAsia="Times New Roman" w:hAnsi="Times New Roman" w:cs="Times New Roman"/>
          <w:sz w:val="24"/>
          <w:szCs w:val="24"/>
        </w:rPr>
        <w:t xml:space="preserve"> </w:t>
      </w:r>
      <w:del w:id="292" w:author="PEH" w:date="2019-04-28T12:29:00Z">
        <w:r w:rsidR="00B26A5A" w:rsidRPr="00ED3227" w:rsidDel="00D169A7">
          <w:rPr>
            <w:rFonts w:ascii="Times New Roman" w:eastAsia="Times New Roman" w:hAnsi="Times New Roman" w:cs="Times New Roman"/>
            <w:sz w:val="24"/>
            <w:szCs w:val="24"/>
          </w:rPr>
          <w:delText>plot</w:delText>
        </w:r>
        <w:r w:rsidRPr="00ED3227" w:rsidDel="00D169A7">
          <w:rPr>
            <w:rFonts w:ascii="Times New Roman" w:eastAsia="Times New Roman" w:hAnsi="Times New Roman" w:cs="Times New Roman"/>
            <w:sz w:val="24"/>
            <w:szCs w:val="24"/>
          </w:rPr>
          <w:delText xml:space="preserve"> </w:delText>
        </w:r>
      </w:del>
      <w:r w:rsidRPr="00ED3227">
        <w:rPr>
          <w:rFonts w:ascii="Times New Roman" w:eastAsia="Times New Roman" w:hAnsi="Times New Roman" w:cs="Times New Roman"/>
          <w:sz w:val="24"/>
          <w:szCs w:val="24"/>
        </w:rPr>
        <w:t>plots</w:t>
      </w:r>
      <w:r w:rsidR="00F04BB3">
        <w:rPr>
          <w:rFonts w:ascii="Times New Roman" w:eastAsia="Times New Roman" w:hAnsi="Times New Roman" w:cs="Times New Roman"/>
          <w:sz w:val="24"/>
          <w:szCs w:val="24"/>
        </w:rPr>
        <w:t xml:space="preserve">. </w:t>
      </w:r>
      <w:del w:id="293" w:author="PEH" w:date="2019-04-28T12:29:00Z">
        <w:r w:rsidR="00F04BB3" w:rsidDel="00D169A7">
          <w:rPr>
            <w:rFonts w:ascii="Times New Roman" w:eastAsia="Times New Roman" w:hAnsi="Times New Roman" w:cs="Times New Roman"/>
            <w:sz w:val="24"/>
            <w:szCs w:val="24"/>
          </w:rPr>
          <w:delText xml:space="preserve"> </w:delText>
        </w:r>
      </w:del>
      <w:r w:rsidR="00F04BB3">
        <w:rPr>
          <w:rFonts w:ascii="Times New Roman" w:eastAsia="Times New Roman" w:hAnsi="Times New Roman" w:cs="Times New Roman"/>
          <w:sz w:val="24"/>
          <w:szCs w:val="24"/>
        </w:rPr>
        <w:t xml:space="preserve">The density of residuals and the </w:t>
      </w:r>
      <w:r w:rsidR="00B26A5A">
        <w:rPr>
          <w:rFonts w:ascii="Times New Roman" w:eastAsia="Times New Roman" w:hAnsi="Times New Roman" w:cs="Times New Roman"/>
          <w:sz w:val="24"/>
          <w:szCs w:val="24"/>
        </w:rPr>
        <w:t>Q–Q</w:t>
      </w:r>
      <w:r w:rsidR="00B26A5A"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plot </w:t>
      </w:r>
      <w:r w:rsidR="00F04BB3">
        <w:rPr>
          <w:rFonts w:ascii="Times New Roman" w:eastAsia="Times New Roman" w:hAnsi="Times New Roman" w:cs="Times New Roman"/>
          <w:sz w:val="24"/>
          <w:szCs w:val="24"/>
        </w:rPr>
        <w:t xml:space="preserve">tell us </w:t>
      </w:r>
      <w:ins w:id="294" w:author="PEH" w:date="2019-04-28T12:29:00Z">
        <w:r w:rsidR="00D169A7">
          <w:rPr>
            <w:rFonts w:ascii="Times New Roman" w:eastAsia="Times New Roman" w:hAnsi="Times New Roman" w:cs="Times New Roman"/>
            <w:sz w:val="24"/>
            <w:szCs w:val="24"/>
          </w:rPr>
          <w:t>i</w:t>
        </w:r>
      </w:ins>
      <w:del w:id="295" w:author="PEH" w:date="2019-04-28T12:29:00Z">
        <w:r w:rsidR="00F04BB3" w:rsidDel="00D169A7">
          <w:rPr>
            <w:rFonts w:ascii="Times New Roman" w:eastAsia="Times New Roman" w:hAnsi="Times New Roman" w:cs="Times New Roman"/>
            <w:sz w:val="24"/>
            <w:szCs w:val="24"/>
          </w:rPr>
          <w:delText>o</w:delText>
        </w:r>
      </w:del>
      <w:r w:rsidR="00F04BB3">
        <w:rPr>
          <w:rFonts w:ascii="Times New Roman" w:eastAsia="Times New Roman" w:hAnsi="Times New Roman" w:cs="Times New Roman"/>
          <w:sz w:val="24"/>
          <w:szCs w:val="24"/>
        </w:rPr>
        <w:t xml:space="preserve">f the assumption of normal distribution of errors is met. </w:t>
      </w:r>
      <w:del w:id="296" w:author="PEH" w:date="2019-04-28T12:30:00Z">
        <w:r w:rsidR="00F04BB3" w:rsidDel="00D169A7">
          <w:rPr>
            <w:rFonts w:ascii="Times New Roman" w:eastAsia="Times New Roman" w:hAnsi="Times New Roman" w:cs="Times New Roman"/>
            <w:sz w:val="24"/>
            <w:szCs w:val="24"/>
          </w:rPr>
          <w:delText xml:space="preserve"> </w:delText>
        </w:r>
      </w:del>
      <w:r w:rsidR="00F04BB3">
        <w:rPr>
          <w:rFonts w:ascii="Times New Roman" w:eastAsia="Times New Roman" w:hAnsi="Times New Roman" w:cs="Times New Roman"/>
          <w:sz w:val="24"/>
          <w:szCs w:val="24"/>
        </w:rPr>
        <w:t>These plots are informative</w:t>
      </w:r>
      <w:r w:rsidR="007D29F2">
        <w:rPr>
          <w:rFonts w:ascii="Times New Roman" w:eastAsia="Times New Roman" w:hAnsi="Times New Roman" w:cs="Times New Roman"/>
          <w:sz w:val="24"/>
          <w:szCs w:val="24"/>
        </w:rPr>
        <w:t>,</w:t>
      </w:r>
      <w:r w:rsidR="00F04BB3">
        <w:rPr>
          <w:rFonts w:ascii="Times New Roman" w:eastAsia="Times New Roman" w:hAnsi="Times New Roman" w:cs="Times New Roman"/>
          <w:sz w:val="24"/>
          <w:szCs w:val="24"/>
        </w:rPr>
        <w:t xml:space="preserve"> and whenever a regression is done</w:t>
      </w:r>
      <w:r w:rsidR="007D29F2">
        <w:rPr>
          <w:rFonts w:ascii="Times New Roman" w:eastAsia="Times New Roman" w:hAnsi="Times New Roman" w:cs="Times New Roman"/>
          <w:sz w:val="24"/>
          <w:szCs w:val="24"/>
        </w:rPr>
        <w:t>,</w:t>
      </w:r>
      <w:r w:rsidR="00F04BB3">
        <w:rPr>
          <w:rFonts w:ascii="Times New Roman" w:eastAsia="Times New Roman" w:hAnsi="Times New Roman" w:cs="Times New Roman"/>
          <w:sz w:val="24"/>
          <w:szCs w:val="24"/>
        </w:rPr>
        <w:t xml:space="preserve"> these diagnostic plots should also be examined. </w:t>
      </w:r>
    </w:p>
    <w:p w14:paraId="65CBD20E" w14:textId="55FED08B" w:rsidR="00505F9D" w:rsidRPr="00ED3227" w:rsidRDefault="00202841" w:rsidP="00ED3227">
      <w:pPr>
        <w:pStyle w:val="Heading1"/>
        <w:spacing w:line="480" w:lineRule="auto"/>
        <w:rPr>
          <w:rFonts w:ascii="Times New Roman" w:eastAsia="Times New Roman" w:hAnsi="Times New Roman" w:cs="Times New Roman"/>
          <w:color w:val="auto"/>
          <w:sz w:val="24"/>
          <w:szCs w:val="24"/>
        </w:rPr>
      </w:pPr>
      <w:bookmarkStart w:id="297" w:name="_Toc520965451"/>
      <w:r>
        <w:rPr>
          <w:rFonts w:ascii="Times New Roman" w:eastAsia="Times New Roman" w:hAnsi="Times New Roman" w:cs="Times New Roman"/>
          <w:color w:val="auto"/>
          <w:sz w:val="24"/>
          <w:szCs w:val="24"/>
        </w:rPr>
        <w:t xml:space="preserve">[H1] </w:t>
      </w:r>
      <w:r w:rsidR="00505F9D" w:rsidRPr="00ED3227">
        <w:rPr>
          <w:rFonts w:ascii="Times New Roman" w:eastAsia="Times New Roman" w:hAnsi="Times New Roman" w:cs="Times New Roman"/>
          <w:color w:val="auto"/>
          <w:sz w:val="24"/>
          <w:szCs w:val="24"/>
        </w:rPr>
        <w:t>Regression Assumptions: Independence of Error Terms</w:t>
      </w:r>
      <w:bookmarkEnd w:id="297"/>
    </w:p>
    <w:p w14:paraId="57464311" w14:textId="2D0F8005" w:rsidR="00357A7C" w:rsidRPr="00ED3227" w:rsidRDefault="00357A7C" w:rsidP="00ED3227">
      <w:pPr>
        <w:spacing w:after="0"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In regression, each observation is assumed to be independent from previous ones. Thus, if patients are the unit of observation, the values of independent and dependent variables are assumed to be independent from each other. This assumption breaks down when one patient affects the health of another, </w:t>
      </w:r>
      <w:r w:rsidR="00D454B5">
        <w:rPr>
          <w:rFonts w:ascii="Times New Roman" w:eastAsia="Times New Roman" w:hAnsi="Times New Roman" w:cs="Times New Roman"/>
          <w:sz w:val="24"/>
          <w:szCs w:val="24"/>
        </w:rPr>
        <w:t>such as</w:t>
      </w:r>
      <w:r w:rsidRPr="00ED3227">
        <w:rPr>
          <w:rFonts w:ascii="Times New Roman" w:eastAsia="Times New Roman" w:hAnsi="Times New Roman" w:cs="Times New Roman"/>
          <w:sz w:val="24"/>
          <w:szCs w:val="24"/>
        </w:rPr>
        <w:t xml:space="preserve"> contagious diseases or related family members. </w:t>
      </w:r>
      <w:r w:rsidR="00D454B5">
        <w:rPr>
          <w:rFonts w:ascii="Times New Roman" w:eastAsia="Times New Roman" w:hAnsi="Times New Roman" w:cs="Times New Roman"/>
          <w:sz w:val="24"/>
          <w:szCs w:val="24"/>
        </w:rPr>
        <w:t>If, over time,</w:t>
      </w:r>
      <w:r w:rsidRPr="00ED3227">
        <w:rPr>
          <w:rFonts w:ascii="Times New Roman" w:eastAsia="Times New Roman" w:hAnsi="Times New Roman" w:cs="Times New Roman"/>
          <w:sz w:val="24"/>
          <w:szCs w:val="24"/>
        </w:rPr>
        <w:t xml:space="preserve"> the nature of </w:t>
      </w:r>
      <w:ins w:id="298" w:author="PEH" w:date="2019-04-30T14:10:00Z">
        <w:r w:rsidR="000823A3">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patients examined changes or the outcomes improve</w:t>
      </w:r>
      <w:r w:rsidR="00D454B5">
        <w:rPr>
          <w:rFonts w:ascii="Times New Roman" w:eastAsia="Times New Roman" w:hAnsi="Times New Roman" w:cs="Times New Roman"/>
          <w:sz w:val="24"/>
          <w:szCs w:val="24"/>
        </w:rPr>
        <w:t>, this assumption falls apart</w:t>
      </w:r>
      <w:r w:rsidRPr="00ED3227">
        <w:rPr>
          <w:rFonts w:ascii="Times New Roman" w:eastAsia="Times New Roman" w:hAnsi="Times New Roman" w:cs="Times New Roman"/>
          <w:sz w:val="24"/>
          <w:szCs w:val="24"/>
        </w:rPr>
        <w:t xml:space="preserve">. </w:t>
      </w:r>
      <w:r w:rsidR="00D454B5">
        <w:rPr>
          <w:rFonts w:ascii="Times New Roman" w:eastAsia="Times New Roman" w:hAnsi="Times New Roman" w:cs="Times New Roman"/>
          <w:sz w:val="24"/>
          <w:szCs w:val="24"/>
        </w:rPr>
        <w:t>It</w:t>
      </w:r>
      <w:r w:rsidRPr="00ED3227">
        <w:rPr>
          <w:rFonts w:ascii="Times New Roman" w:eastAsia="Times New Roman" w:hAnsi="Times New Roman" w:cs="Times New Roman"/>
          <w:sz w:val="24"/>
          <w:szCs w:val="24"/>
        </w:rPr>
        <w:t xml:space="preserve"> can be tested by predicting the value of a residual at time </w:t>
      </w:r>
      <w:r w:rsidRPr="00501694">
        <w:rPr>
          <w:rFonts w:ascii="Times New Roman" w:eastAsia="Times New Roman" w:hAnsi="Times New Roman" w:cs="Times New Roman"/>
          <w:i/>
          <w:sz w:val="24"/>
          <w:szCs w:val="24"/>
        </w:rPr>
        <w:t>t</w:t>
      </w:r>
      <w:r w:rsidRPr="00ED3227">
        <w:rPr>
          <w:rFonts w:ascii="Times New Roman" w:eastAsia="Times New Roman" w:hAnsi="Times New Roman" w:cs="Times New Roman"/>
          <w:sz w:val="24"/>
          <w:szCs w:val="24"/>
        </w:rPr>
        <w:t xml:space="preserve"> with residuals at prior </w:t>
      </w:r>
      <w:r w:rsidRPr="00ED3227">
        <w:rPr>
          <w:rFonts w:ascii="Times New Roman" w:eastAsia="Times New Roman" w:hAnsi="Times New Roman" w:cs="Times New Roman"/>
          <w:sz w:val="24"/>
          <w:szCs w:val="24"/>
        </w:rPr>
        <w:lastRenderedPageBreak/>
        <w:t xml:space="preserve">periods. The existence of autocorrelation among the residuals is also a sign of </w:t>
      </w:r>
      <w:r w:rsidR="00D454B5">
        <w:rPr>
          <w:rFonts w:ascii="Times New Roman" w:eastAsia="Times New Roman" w:hAnsi="Times New Roman" w:cs="Times New Roman"/>
          <w:sz w:val="24"/>
          <w:szCs w:val="24"/>
        </w:rPr>
        <w:t xml:space="preserve">a </w:t>
      </w:r>
      <w:r w:rsidRPr="00ED3227">
        <w:rPr>
          <w:rFonts w:ascii="Times New Roman" w:eastAsia="Times New Roman" w:hAnsi="Times New Roman" w:cs="Times New Roman"/>
          <w:sz w:val="24"/>
          <w:szCs w:val="24"/>
        </w:rPr>
        <w:t xml:space="preserve">violation of this assumption. </w:t>
      </w:r>
      <w:r w:rsidR="00D25D0A">
        <w:rPr>
          <w:rFonts w:ascii="Times New Roman" w:eastAsia="Times New Roman" w:hAnsi="Times New Roman" w:cs="Times New Roman"/>
          <w:sz w:val="24"/>
          <w:szCs w:val="24"/>
        </w:rPr>
        <w:t>A test called the</w:t>
      </w:r>
      <w:r w:rsidR="00D25D0A" w:rsidRPr="00ED3227">
        <w:rPr>
          <w:rFonts w:ascii="Times New Roman" w:eastAsia="Times New Roman" w:hAnsi="Times New Roman" w:cs="Times New Roman"/>
          <w:sz w:val="24"/>
          <w:szCs w:val="24"/>
        </w:rPr>
        <w:t xml:space="preserve"> </w:t>
      </w:r>
      <w:r w:rsidRPr="00501694">
        <w:rPr>
          <w:rFonts w:ascii="Times New Roman" w:eastAsia="Times New Roman" w:hAnsi="Times New Roman" w:cs="Times New Roman"/>
          <w:i/>
          <w:sz w:val="24"/>
          <w:szCs w:val="24"/>
        </w:rPr>
        <w:t>Durbin</w:t>
      </w:r>
      <w:r w:rsidR="00D454B5" w:rsidRPr="00501694">
        <w:rPr>
          <w:rFonts w:ascii="Times New Roman" w:eastAsia="Times New Roman" w:hAnsi="Times New Roman" w:cs="Times New Roman"/>
          <w:i/>
          <w:sz w:val="24"/>
          <w:szCs w:val="24"/>
        </w:rPr>
        <w:t>-</w:t>
      </w:r>
      <w:r w:rsidRPr="00501694">
        <w:rPr>
          <w:rFonts w:ascii="Times New Roman" w:eastAsia="Times New Roman" w:hAnsi="Times New Roman" w:cs="Times New Roman"/>
          <w:i/>
          <w:sz w:val="24"/>
          <w:szCs w:val="24"/>
        </w:rPr>
        <w:t>Watson statistic</w:t>
      </w:r>
      <w:r w:rsidRPr="00ED3227">
        <w:rPr>
          <w:rFonts w:ascii="Times New Roman" w:eastAsia="Times New Roman" w:hAnsi="Times New Roman" w:cs="Times New Roman"/>
          <w:sz w:val="24"/>
          <w:szCs w:val="24"/>
        </w:rPr>
        <w:t xml:space="preserve"> could be used to </w:t>
      </w:r>
      <w:r w:rsidR="00D25D0A">
        <w:rPr>
          <w:rFonts w:ascii="Times New Roman" w:eastAsia="Times New Roman" w:hAnsi="Times New Roman" w:cs="Times New Roman"/>
          <w:sz w:val="24"/>
          <w:szCs w:val="24"/>
        </w:rPr>
        <w:t>examine</w:t>
      </w:r>
      <w:r w:rsidR="00D25D0A"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this assumption. </w:t>
      </w:r>
    </w:p>
    <w:p w14:paraId="3D87D72A" w14:textId="74D49876" w:rsidR="00505F9D" w:rsidRDefault="00505F9D" w:rsidP="00ED3227">
      <w:pPr>
        <w:spacing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r>
      <w:r w:rsidR="00D454B5">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 xml:space="preserve">o perform the Durbin-Watson test on a regression model in R, we first need to download the package </w:t>
      </w:r>
      <w:r w:rsidR="002E4050">
        <w:rPr>
          <w:rFonts w:ascii="Times New Roman" w:eastAsia="Times New Roman" w:hAnsi="Times New Roman" w:cs="Times New Roman"/>
          <w:sz w:val="24"/>
          <w:szCs w:val="24"/>
        </w:rPr>
        <w:t xml:space="preserve">named </w:t>
      </w:r>
      <w:r w:rsidRPr="00ED3227">
        <w:rPr>
          <w:rFonts w:ascii="Times New Roman" w:eastAsia="Times New Roman" w:hAnsi="Times New Roman" w:cs="Times New Roman"/>
          <w:sz w:val="24"/>
          <w:szCs w:val="24"/>
        </w:rPr>
        <w:t xml:space="preserve">“car” from the </w:t>
      </w:r>
      <w:r w:rsidR="001916AF">
        <w:rPr>
          <w:rFonts w:ascii="Times New Roman" w:eastAsia="Times New Roman" w:hAnsi="Times New Roman" w:cs="Times New Roman"/>
          <w:sz w:val="24"/>
          <w:szCs w:val="24"/>
        </w:rPr>
        <w:t xml:space="preserve">web and load it into our local computer’s </w:t>
      </w:r>
      <w:r w:rsidRPr="00ED3227">
        <w:rPr>
          <w:rFonts w:ascii="Times New Roman" w:eastAsia="Times New Roman" w:hAnsi="Times New Roman" w:cs="Times New Roman"/>
          <w:sz w:val="24"/>
          <w:szCs w:val="24"/>
        </w:rPr>
        <w:t>R library.</w:t>
      </w:r>
      <w:r w:rsidR="00F04BB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This can be achieved using the command </w:t>
      </w:r>
      <w:proofErr w:type="spellStart"/>
      <w:proofErr w:type="gramStart"/>
      <w:r w:rsidRPr="00ED3227">
        <w:rPr>
          <w:rFonts w:ascii="Times New Roman" w:eastAsia="Times New Roman" w:hAnsi="Times New Roman" w:cs="Times New Roman"/>
          <w:sz w:val="24"/>
          <w:szCs w:val="24"/>
        </w:rPr>
        <w:t>install.packages</w:t>
      </w:r>
      <w:proofErr w:type="spellEnd"/>
      <w:r w:rsidRPr="00ED3227">
        <w:rPr>
          <w:rFonts w:ascii="Times New Roman" w:eastAsia="Times New Roman" w:hAnsi="Times New Roman" w:cs="Times New Roman"/>
          <w:sz w:val="24"/>
          <w:szCs w:val="24"/>
        </w:rPr>
        <w:t>(</w:t>
      </w:r>
      <w:proofErr w:type="gramEnd"/>
      <w:r w:rsidRPr="00ED3227">
        <w:rPr>
          <w:rFonts w:ascii="Times New Roman" w:eastAsia="Times New Roman" w:hAnsi="Times New Roman" w:cs="Times New Roman"/>
          <w:sz w:val="24"/>
          <w:szCs w:val="24"/>
        </w:rPr>
        <w:t>)</w:t>
      </w:r>
      <w:r w:rsidR="00D454B5">
        <w:rPr>
          <w:rFonts w:ascii="Times New Roman" w:eastAsia="Times New Roman" w:hAnsi="Times New Roman" w:cs="Times New Roman"/>
          <w:sz w:val="24"/>
          <w:szCs w:val="24"/>
        </w:rPr>
        <w:t>, as shown.</w:t>
      </w:r>
    </w:p>
    <w:p w14:paraId="3EB8928B" w14:textId="77777777" w:rsidR="006421F1" w:rsidRPr="0077771B" w:rsidRDefault="006421F1" w:rsidP="006421F1">
      <w:pPr>
        <w:spacing w:line="480" w:lineRule="auto"/>
        <w:rPr>
          <w:b/>
        </w:rPr>
      </w:pPr>
      <w:r w:rsidRPr="0077771B">
        <w:rPr>
          <w:b/>
        </w:rPr>
        <w:t>[LIST FORMAT]</w:t>
      </w:r>
    </w:p>
    <w:p w14:paraId="4BEE44DB" w14:textId="77777777" w:rsidR="00505F9D" w:rsidRPr="00ED3227" w:rsidRDefault="00505F9D" w:rsidP="00ED3227">
      <w:pPr>
        <w:spacing w:line="480" w:lineRule="auto"/>
        <w:contextualSpacing/>
        <w:rPr>
          <w:rFonts w:ascii="Times New Roman" w:eastAsia="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22BFF35A" wp14:editId="38E78F99">
            <wp:extent cx="2038350" cy="171450"/>
            <wp:effectExtent l="0" t="0" r="0" b="0"/>
            <wp:docPr id="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038350" cy="171450"/>
                    </a:xfrm>
                    <a:prstGeom prst="rect">
                      <a:avLst/>
                    </a:prstGeom>
                  </pic:spPr>
                </pic:pic>
              </a:graphicData>
            </a:graphic>
          </wp:inline>
        </w:drawing>
      </w:r>
    </w:p>
    <w:p w14:paraId="6ECA6617"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04F7D6BF" w14:textId="1839F11B" w:rsidR="00505F9D" w:rsidRDefault="00505F9D" w:rsidP="00ED3227">
      <w:pPr>
        <w:spacing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Once the package is installed, it must be loaded into your R workspace using the command </w:t>
      </w:r>
      <w:proofErr w:type="gramStart"/>
      <w:r w:rsidRPr="00ED3227">
        <w:rPr>
          <w:rFonts w:ascii="Times New Roman" w:eastAsia="Times New Roman" w:hAnsi="Times New Roman" w:cs="Times New Roman"/>
          <w:sz w:val="24"/>
          <w:szCs w:val="24"/>
        </w:rPr>
        <w:t>library(</w:t>
      </w:r>
      <w:proofErr w:type="gramEnd"/>
      <w:r w:rsidRPr="00ED3227">
        <w:rPr>
          <w:rFonts w:ascii="Times New Roman" w:eastAsia="Times New Roman" w:hAnsi="Times New Roman" w:cs="Times New Roman"/>
          <w:sz w:val="24"/>
          <w:szCs w:val="24"/>
        </w:rPr>
        <w:t>):</w:t>
      </w:r>
    </w:p>
    <w:p w14:paraId="028391F9" w14:textId="77777777" w:rsidR="006421F1" w:rsidRPr="0077771B" w:rsidRDefault="006421F1" w:rsidP="006421F1">
      <w:pPr>
        <w:spacing w:line="480" w:lineRule="auto"/>
        <w:rPr>
          <w:b/>
        </w:rPr>
      </w:pPr>
      <w:r w:rsidRPr="0077771B">
        <w:rPr>
          <w:b/>
        </w:rPr>
        <w:t>[LIST FORMAT]</w:t>
      </w:r>
    </w:p>
    <w:p w14:paraId="2605B38B" w14:textId="2D446B7F" w:rsidR="00505F9D" w:rsidRPr="00ED3227" w:rsidRDefault="00505F9D" w:rsidP="00ED3227">
      <w:pPr>
        <w:spacing w:line="480" w:lineRule="auto"/>
        <w:contextualSpacing/>
        <w:rPr>
          <w:rFonts w:ascii="Times New Roman" w:eastAsia="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267CBA7F" wp14:editId="1A0B72C8">
            <wp:extent cx="1219200" cy="152400"/>
            <wp:effectExtent l="0" t="0" r="0" b="0"/>
            <wp:docPr id="9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219200" cy="152400"/>
                    </a:xfrm>
                    <a:prstGeom prst="rect">
                      <a:avLst/>
                    </a:prstGeom>
                  </pic:spPr>
                </pic:pic>
              </a:graphicData>
            </a:graphic>
          </wp:inline>
        </w:drawing>
      </w:r>
    </w:p>
    <w:p w14:paraId="0E7DE492"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10ED4B63" w14:textId="38EEF6D2" w:rsidR="00505F9D" w:rsidRDefault="00505F9D" w:rsidP="00202841">
      <w:pPr>
        <w:spacing w:line="480" w:lineRule="auto"/>
        <w:ind w:firstLine="720"/>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We are now ready to perform a standard Durbin-Watson test on a regression model. First, let us create a simple regression</w:t>
      </w:r>
      <w:r w:rsidR="00D454B5">
        <w:rPr>
          <w:rFonts w:ascii="Times New Roman" w:eastAsia="Times New Roman" w:hAnsi="Times New Roman" w:cs="Times New Roman"/>
          <w:sz w:val="24"/>
          <w:szCs w:val="24"/>
        </w:rPr>
        <w:t>, which reads</w:t>
      </w:r>
      <w:r w:rsidR="001B4089">
        <w:rPr>
          <w:rFonts w:ascii="Times New Roman" w:eastAsia="Times New Roman" w:hAnsi="Times New Roman" w:cs="Times New Roman"/>
          <w:sz w:val="24"/>
          <w:szCs w:val="24"/>
        </w:rPr>
        <w:t xml:space="preserve"> </w:t>
      </w:r>
    </w:p>
    <w:p w14:paraId="76BC02C4" w14:textId="77777777" w:rsidR="006421F1" w:rsidRPr="0077771B" w:rsidRDefault="006421F1" w:rsidP="006421F1">
      <w:pPr>
        <w:spacing w:line="480" w:lineRule="auto"/>
        <w:rPr>
          <w:b/>
        </w:rPr>
      </w:pPr>
      <w:r w:rsidRPr="0077771B">
        <w:rPr>
          <w:b/>
        </w:rPr>
        <w:t>[LIST FORMAT]</w:t>
      </w:r>
    </w:p>
    <w:p w14:paraId="791AF49E" w14:textId="77777777" w:rsidR="00505F9D" w:rsidRPr="00ED3227" w:rsidRDefault="00505F9D" w:rsidP="00ED3227">
      <w:pPr>
        <w:spacing w:line="480" w:lineRule="auto"/>
        <w:contextualSpacing/>
        <w:rPr>
          <w:rFonts w:ascii="Times New Roman" w:eastAsia="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443F1190" wp14:editId="42918FEA">
            <wp:extent cx="2152650" cy="209550"/>
            <wp:effectExtent l="0" t="0" r="0" b="0"/>
            <wp:docPr id="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152650" cy="209550"/>
                    </a:xfrm>
                    <a:prstGeom prst="rect">
                      <a:avLst/>
                    </a:prstGeom>
                  </pic:spPr>
                </pic:pic>
              </a:graphicData>
            </a:graphic>
          </wp:inline>
        </w:drawing>
      </w:r>
    </w:p>
    <w:p w14:paraId="35C06B83"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70BA5AF7" w14:textId="5DE146A4" w:rsidR="00505F9D" w:rsidRDefault="00505F9D" w:rsidP="00501694">
      <w:pPr>
        <w:spacing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Next</w:t>
      </w:r>
      <w:ins w:id="299" w:author="PEH" w:date="2019-04-30T14:12:00Z">
        <w:r w:rsidR="000823A3">
          <w:rPr>
            <w:rFonts w:ascii="Times New Roman" w:eastAsia="Times New Roman" w:hAnsi="Times New Roman" w:cs="Times New Roman"/>
            <w:sz w:val="24"/>
            <w:szCs w:val="24"/>
          </w:rPr>
          <w:t>,</w:t>
        </w:r>
      </w:ins>
      <w:r w:rsidRPr="00ED3227">
        <w:rPr>
          <w:rFonts w:ascii="Times New Roman" w:eastAsia="Times New Roman" w:hAnsi="Times New Roman" w:cs="Times New Roman"/>
          <w:sz w:val="24"/>
          <w:szCs w:val="24"/>
        </w:rPr>
        <w:t xml:space="preserve"> we will tell R to run a Durbin-Watson on the regression model </w:t>
      </w:r>
      <w:del w:id="300" w:author="Theresa L. Rothschadl" w:date="2019-05-16T14:55:00Z">
        <w:r w:rsidRPr="00ED3227" w:rsidDel="00FD24C9">
          <w:rPr>
            <w:rFonts w:ascii="Times New Roman" w:eastAsia="Times New Roman" w:hAnsi="Times New Roman" w:cs="Times New Roman"/>
            <w:sz w:val="24"/>
            <w:szCs w:val="24"/>
          </w:rPr>
          <w:delText xml:space="preserve">created </w:delText>
        </w:r>
      </w:del>
      <w:r w:rsidRPr="00ED3227">
        <w:rPr>
          <w:rFonts w:ascii="Times New Roman" w:eastAsia="Times New Roman" w:hAnsi="Times New Roman" w:cs="Times New Roman"/>
          <w:sz w:val="24"/>
          <w:szCs w:val="24"/>
        </w:rPr>
        <w:t>titled “</w:t>
      </w:r>
      <w:proofErr w:type="spellStart"/>
      <w:r w:rsidRPr="00ED3227">
        <w:rPr>
          <w:rFonts w:ascii="Times New Roman" w:eastAsia="Times New Roman" w:hAnsi="Times New Roman" w:cs="Times New Roman"/>
          <w:sz w:val="24"/>
          <w:szCs w:val="24"/>
        </w:rPr>
        <w:t>model.fit</w:t>
      </w:r>
      <w:proofErr w:type="spellEnd"/>
      <w:r w:rsidRPr="00ED3227">
        <w:rPr>
          <w:rFonts w:ascii="Times New Roman" w:eastAsia="Times New Roman" w:hAnsi="Times New Roman" w:cs="Times New Roman"/>
          <w:sz w:val="24"/>
          <w:szCs w:val="24"/>
        </w:rPr>
        <w:t xml:space="preserve">” using the command </w:t>
      </w:r>
      <w:proofErr w:type="spellStart"/>
      <w:proofErr w:type="gramStart"/>
      <w:r w:rsidRPr="00ED3227">
        <w:rPr>
          <w:rFonts w:ascii="Times New Roman" w:eastAsia="Times New Roman" w:hAnsi="Times New Roman" w:cs="Times New Roman"/>
          <w:sz w:val="24"/>
          <w:szCs w:val="24"/>
        </w:rPr>
        <w:t>durbinWatsonTest</w:t>
      </w:r>
      <w:proofErr w:type="spellEnd"/>
      <w:r w:rsidRPr="00ED3227">
        <w:rPr>
          <w:rFonts w:ascii="Times New Roman" w:eastAsia="Times New Roman" w:hAnsi="Times New Roman" w:cs="Times New Roman"/>
          <w:sz w:val="24"/>
          <w:szCs w:val="24"/>
        </w:rPr>
        <w:t>(</w:t>
      </w:r>
      <w:proofErr w:type="gramEnd"/>
      <w:r w:rsidRPr="00ED3227">
        <w:rPr>
          <w:rFonts w:ascii="Times New Roman" w:eastAsia="Times New Roman" w:hAnsi="Times New Roman" w:cs="Times New Roman"/>
          <w:sz w:val="24"/>
          <w:szCs w:val="24"/>
        </w:rPr>
        <w:t>) as follows:</w:t>
      </w:r>
    </w:p>
    <w:p w14:paraId="718681AD" w14:textId="77777777" w:rsidR="006421F1" w:rsidRPr="0077771B" w:rsidRDefault="006421F1" w:rsidP="006421F1">
      <w:pPr>
        <w:spacing w:line="480" w:lineRule="auto"/>
        <w:rPr>
          <w:b/>
        </w:rPr>
      </w:pPr>
      <w:r w:rsidRPr="0077771B">
        <w:rPr>
          <w:b/>
        </w:rPr>
        <w:t>[LIST FORMAT]</w:t>
      </w:r>
    </w:p>
    <w:p w14:paraId="25D280AC" w14:textId="77777777" w:rsidR="00505F9D" w:rsidRPr="00ED3227" w:rsidRDefault="00505F9D" w:rsidP="00ED3227">
      <w:pPr>
        <w:spacing w:line="480" w:lineRule="auto"/>
        <w:contextualSpacing/>
        <w:rPr>
          <w:rFonts w:ascii="Times New Roman" w:eastAsia="Times New Roman" w:hAnsi="Times New Roman" w:cs="Times New Roman"/>
          <w:sz w:val="24"/>
          <w:szCs w:val="24"/>
        </w:rPr>
      </w:pPr>
      <w:r w:rsidRPr="00ED3227">
        <w:rPr>
          <w:rFonts w:ascii="Times New Roman" w:hAnsi="Times New Roman" w:cs="Times New Roman"/>
          <w:noProof/>
          <w:sz w:val="24"/>
          <w:szCs w:val="24"/>
        </w:rPr>
        <w:lastRenderedPageBreak/>
        <w:drawing>
          <wp:inline distT="0" distB="0" distL="0" distR="0" wp14:anchorId="654ACC3D" wp14:editId="018A1DE6">
            <wp:extent cx="3562350" cy="476250"/>
            <wp:effectExtent l="0" t="0" r="0" b="0"/>
            <wp:docPr id="9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562350" cy="476250"/>
                    </a:xfrm>
                    <a:prstGeom prst="rect">
                      <a:avLst/>
                    </a:prstGeom>
                  </pic:spPr>
                </pic:pic>
              </a:graphicData>
            </a:graphic>
          </wp:inline>
        </w:drawing>
      </w:r>
    </w:p>
    <w:p w14:paraId="1FAFBF7C"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4DF889B6" w14:textId="2C3F4AE0" w:rsidR="00505F9D" w:rsidRDefault="00D454B5" w:rsidP="00ED3227">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505F9D" w:rsidRPr="00ED3227">
        <w:rPr>
          <w:rFonts w:ascii="Times New Roman" w:eastAsia="Times New Roman" w:hAnsi="Times New Roman" w:cs="Times New Roman"/>
          <w:sz w:val="24"/>
          <w:szCs w:val="24"/>
        </w:rPr>
        <w:t xml:space="preserve">n this case, R is informing us that the autocorrelation between the residuals is 0.038 with a </w:t>
      </w:r>
      <w:r w:rsidR="00505F9D" w:rsidRPr="00501694">
        <w:rPr>
          <w:rFonts w:ascii="Times New Roman" w:eastAsia="Times New Roman" w:hAnsi="Times New Roman" w:cs="Times New Roman"/>
          <w:i/>
          <w:sz w:val="24"/>
          <w:szCs w:val="24"/>
        </w:rPr>
        <w:t>p</w:t>
      </w:r>
      <w:del w:id="301" w:author="PEH" w:date="2019-04-28T12:32:00Z">
        <w:r w:rsidR="00505F9D" w:rsidRPr="00ED3227" w:rsidDel="00D169A7">
          <w:rPr>
            <w:rFonts w:ascii="Times New Roman" w:eastAsia="Times New Roman" w:hAnsi="Times New Roman" w:cs="Times New Roman"/>
            <w:sz w:val="24"/>
            <w:szCs w:val="24"/>
          </w:rPr>
          <w:delText>-</w:delText>
        </w:r>
      </w:del>
      <w:ins w:id="302" w:author="PEH" w:date="2019-04-28T12:32:00Z">
        <w:r w:rsidR="00D169A7">
          <w:rPr>
            <w:rFonts w:ascii="Times New Roman" w:eastAsia="Times New Roman" w:hAnsi="Times New Roman" w:cs="Times New Roman"/>
            <w:sz w:val="24"/>
            <w:szCs w:val="24"/>
          </w:rPr>
          <w:noBreakHyphen/>
        </w:r>
      </w:ins>
      <w:r w:rsidR="00505F9D" w:rsidRPr="00ED3227">
        <w:rPr>
          <w:rFonts w:ascii="Times New Roman" w:eastAsia="Times New Roman" w:hAnsi="Times New Roman" w:cs="Times New Roman"/>
          <w:sz w:val="24"/>
          <w:szCs w:val="24"/>
        </w:rPr>
        <w:t xml:space="preserve">value of 0.218. Hence, residuals are uncorrelated. We can also verify that </w:t>
      </w:r>
      <w:ins w:id="303" w:author="PEH" w:date="2019-04-28T13:14:00Z">
        <w:r w:rsidR="00FF3FFA">
          <w:rPr>
            <w:rFonts w:ascii="Times New Roman" w:eastAsia="Times New Roman" w:hAnsi="Times New Roman" w:cs="Times New Roman"/>
            <w:sz w:val="24"/>
            <w:szCs w:val="24"/>
          </w:rPr>
          <w:t xml:space="preserve">the </w:t>
        </w:r>
      </w:ins>
      <w:r w:rsidR="00505F9D" w:rsidRPr="00ED3227">
        <w:rPr>
          <w:rFonts w:ascii="Times New Roman" w:eastAsia="Times New Roman" w:hAnsi="Times New Roman" w:cs="Times New Roman"/>
          <w:sz w:val="24"/>
          <w:szCs w:val="24"/>
        </w:rPr>
        <w:t xml:space="preserve">residuals are </w:t>
      </w:r>
      <w:proofErr w:type="spellStart"/>
      <w:r w:rsidR="00505F9D" w:rsidRPr="00ED3227">
        <w:rPr>
          <w:rFonts w:ascii="Times New Roman" w:eastAsia="Times New Roman" w:hAnsi="Times New Roman" w:cs="Times New Roman"/>
          <w:sz w:val="24"/>
          <w:szCs w:val="24"/>
        </w:rPr>
        <w:t>noncorrelated</w:t>
      </w:r>
      <w:proofErr w:type="spellEnd"/>
      <w:r w:rsidR="00505F9D" w:rsidRPr="00ED3227">
        <w:rPr>
          <w:rFonts w:ascii="Times New Roman" w:eastAsia="Times New Roman" w:hAnsi="Times New Roman" w:cs="Times New Roman"/>
          <w:sz w:val="24"/>
          <w:szCs w:val="24"/>
        </w:rPr>
        <w:t xml:space="preserve"> using the </w:t>
      </w:r>
      <w:proofErr w:type="spellStart"/>
      <w:proofErr w:type="gramStart"/>
      <w:r w:rsidR="00505F9D" w:rsidRPr="00ED3227">
        <w:rPr>
          <w:rFonts w:ascii="Times New Roman" w:eastAsia="Times New Roman" w:hAnsi="Times New Roman" w:cs="Times New Roman"/>
          <w:sz w:val="24"/>
          <w:szCs w:val="24"/>
        </w:rPr>
        <w:t>acf</w:t>
      </w:r>
      <w:proofErr w:type="spellEnd"/>
      <w:r w:rsidR="00505F9D" w:rsidRPr="00ED3227">
        <w:rPr>
          <w:rFonts w:ascii="Times New Roman" w:eastAsia="Times New Roman" w:hAnsi="Times New Roman" w:cs="Times New Roman"/>
          <w:sz w:val="24"/>
          <w:szCs w:val="24"/>
        </w:rPr>
        <w:t>(</w:t>
      </w:r>
      <w:proofErr w:type="gramEnd"/>
      <w:r w:rsidR="00505F9D" w:rsidRPr="00ED3227">
        <w:rPr>
          <w:rFonts w:ascii="Times New Roman" w:eastAsia="Times New Roman" w:hAnsi="Times New Roman" w:cs="Times New Roman"/>
          <w:sz w:val="24"/>
          <w:szCs w:val="24"/>
        </w:rPr>
        <w:t>) command in R</w:t>
      </w:r>
      <w:r w:rsidR="001149FF">
        <w:rPr>
          <w:rFonts w:ascii="Times New Roman" w:eastAsia="Times New Roman" w:hAnsi="Times New Roman" w:cs="Times New Roman"/>
          <w:sz w:val="24"/>
          <w:szCs w:val="24"/>
        </w:rPr>
        <w:t>.</w:t>
      </w:r>
    </w:p>
    <w:p w14:paraId="41F41AD4" w14:textId="77777777" w:rsidR="006421F1" w:rsidRPr="0077771B" w:rsidRDefault="006421F1" w:rsidP="006421F1">
      <w:pPr>
        <w:spacing w:line="480" w:lineRule="auto"/>
        <w:rPr>
          <w:b/>
        </w:rPr>
      </w:pPr>
      <w:r w:rsidRPr="0077771B">
        <w:rPr>
          <w:b/>
        </w:rPr>
        <w:t>[LIST FORMAT]</w:t>
      </w:r>
    </w:p>
    <w:p w14:paraId="5CC398DA" w14:textId="77777777" w:rsidR="00505F9D" w:rsidRPr="00ED3227" w:rsidRDefault="00505F9D" w:rsidP="00ED3227">
      <w:pPr>
        <w:spacing w:line="480" w:lineRule="auto"/>
        <w:contextualSpacing/>
        <w:rPr>
          <w:rFonts w:ascii="Times New Roman" w:eastAsia="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2AA9BCF3" wp14:editId="4CC27930">
            <wp:extent cx="2057400" cy="200025"/>
            <wp:effectExtent l="0" t="0" r="0" b="9525"/>
            <wp:docPr id="9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057400" cy="200025"/>
                    </a:xfrm>
                    <a:prstGeom prst="rect">
                      <a:avLst/>
                    </a:prstGeom>
                  </pic:spPr>
                </pic:pic>
              </a:graphicData>
            </a:graphic>
          </wp:inline>
        </w:drawing>
      </w:r>
    </w:p>
    <w:p w14:paraId="68B01847"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130716F0" w14:textId="00C40D8A" w:rsidR="001149FF" w:rsidRPr="00ED3227" w:rsidRDefault="00505F9D" w:rsidP="001149FF">
      <w:pPr>
        <w:spacing w:after="0"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R will plot the simple autocorrelation plot</w:t>
      </w:r>
      <w:r w:rsidR="001149FF">
        <w:rPr>
          <w:rFonts w:ascii="Times New Roman" w:eastAsia="Times New Roman" w:hAnsi="Times New Roman" w:cs="Times New Roman"/>
          <w:sz w:val="24"/>
          <w:szCs w:val="24"/>
        </w:rPr>
        <w:t xml:space="preserve"> seen in exhibit 11.13.</w:t>
      </w:r>
      <w:r w:rsidR="001149FF" w:rsidRPr="00ED3227">
        <w:rPr>
          <w:rFonts w:ascii="Times New Roman" w:eastAsia="Times New Roman" w:hAnsi="Times New Roman" w:cs="Times New Roman"/>
          <w:sz w:val="24"/>
          <w:szCs w:val="24"/>
        </w:rPr>
        <w:t xml:space="preserve">This plot indicates that residuals are </w:t>
      </w:r>
      <w:proofErr w:type="spellStart"/>
      <w:r w:rsidR="001149FF" w:rsidRPr="00ED3227">
        <w:rPr>
          <w:rFonts w:ascii="Times New Roman" w:eastAsia="Times New Roman" w:hAnsi="Times New Roman" w:cs="Times New Roman"/>
          <w:sz w:val="24"/>
          <w:szCs w:val="24"/>
        </w:rPr>
        <w:t>noncorrelated</w:t>
      </w:r>
      <w:proofErr w:type="spellEnd"/>
      <w:r w:rsidR="001149FF">
        <w:rPr>
          <w:rFonts w:ascii="Times New Roman" w:eastAsia="Times New Roman" w:hAnsi="Times New Roman" w:cs="Times New Roman"/>
          <w:sz w:val="24"/>
          <w:szCs w:val="24"/>
        </w:rPr>
        <w:t>,</w:t>
      </w:r>
      <w:r w:rsidR="001149FF" w:rsidRPr="00ED3227">
        <w:rPr>
          <w:rFonts w:ascii="Times New Roman" w:eastAsia="Times New Roman" w:hAnsi="Times New Roman" w:cs="Times New Roman"/>
          <w:sz w:val="24"/>
          <w:szCs w:val="24"/>
        </w:rPr>
        <w:t xml:space="preserve"> at any time lag. The correlations at lag of 0 is 1</w:t>
      </w:r>
      <w:r w:rsidR="001149FF">
        <w:rPr>
          <w:rFonts w:ascii="Times New Roman" w:eastAsia="Times New Roman" w:hAnsi="Times New Roman" w:cs="Times New Roman"/>
          <w:sz w:val="24"/>
          <w:szCs w:val="24"/>
        </w:rPr>
        <w:t>,</w:t>
      </w:r>
      <w:r w:rsidR="001149FF" w:rsidRPr="00ED3227">
        <w:rPr>
          <w:rFonts w:ascii="Times New Roman" w:eastAsia="Times New Roman" w:hAnsi="Times New Roman" w:cs="Times New Roman"/>
          <w:sz w:val="24"/>
          <w:szCs w:val="24"/>
        </w:rPr>
        <w:t xml:space="preserve"> and the remaining correlations at different lags </w:t>
      </w:r>
      <w:del w:id="304" w:author="PEH" w:date="2019-04-30T14:13:00Z">
        <w:r w:rsidR="001149FF" w:rsidRPr="00ED3227" w:rsidDel="000823A3">
          <w:rPr>
            <w:rFonts w:ascii="Times New Roman" w:eastAsia="Times New Roman" w:hAnsi="Times New Roman" w:cs="Times New Roman"/>
            <w:sz w:val="24"/>
            <w:szCs w:val="24"/>
          </w:rPr>
          <w:delText xml:space="preserve">is </w:delText>
        </w:r>
      </w:del>
      <w:ins w:id="305" w:author="PEH" w:date="2019-04-30T14:13:00Z">
        <w:r w:rsidR="000823A3">
          <w:rPr>
            <w:rFonts w:ascii="Times New Roman" w:eastAsia="Times New Roman" w:hAnsi="Times New Roman" w:cs="Times New Roman"/>
            <w:sz w:val="24"/>
            <w:szCs w:val="24"/>
          </w:rPr>
          <w:t>are</w:t>
        </w:r>
        <w:r w:rsidR="000823A3" w:rsidRPr="00ED3227">
          <w:rPr>
            <w:rFonts w:ascii="Times New Roman" w:eastAsia="Times New Roman" w:hAnsi="Times New Roman" w:cs="Times New Roman"/>
            <w:sz w:val="24"/>
            <w:szCs w:val="24"/>
          </w:rPr>
          <w:t xml:space="preserve"> </w:t>
        </w:r>
      </w:ins>
      <w:r w:rsidR="001149FF" w:rsidRPr="00ED3227">
        <w:rPr>
          <w:rFonts w:ascii="Times New Roman" w:eastAsia="Times New Roman" w:hAnsi="Times New Roman" w:cs="Times New Roman"/>
          <w:sz w:val="24"/>
          <w:szCs w:val="24"/>
        </w:rPr>
        <w:t>relatively small.</w:t>
      </w:r>
    </w:p>
    <w:p w14:paraId="6275E48D" w14:textId="307EBC80" w:rsidR="00505F9D" w:rsidRPr="00763FD6" w:rsidRDefault="00763FD6" w:rsidP="00ED3227">
      <w:p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76BB3CE7" w14:textId="78316951" w:rsidR="00505F9D" w:rsidRPr="00ED3227" w:rsidRDefault="00250152" w:rsidP="00ED3227">
      <w:pPr>
        <w:spacing w:line="480" w:lineRule="auto"/>
        <w:contextualSpacing/>
        <w:jc w:val="center"/>
        <w:rPr>
          <w:rFonts w:ascii="Times New Roman" w:eastAsia="Times New Roman" w:hAnsi="Times New Roman" w:cs="Times New Roman"/>
          <w:b/>
          <w:sz w:val="24"/>
          <w:szCs w:val="24"/>
        </w:rPr>
      </w:pPr>
      <w:r w:rsidRPr="001149FF">
        <w:rPr>
          <w:rFonts w:ascii="Times New Roman Bold" w:eastAsia="Times New Roman" w:hAnsi="Times New Roman Bold" w:cs="Times New Roman"/>
          <w:b/>
          <w:caps/>
          <w:sz w:val="24"/>
          <w:szCs w:val="24"/>
        </w:rPr>
        <w:t>Exhibit 11.13</w:t>
      </w:r>
      <w:r w:rsidR="00505F9D" w:rsidRPr="00ED3227">
        <w:rPr>
          <w:rFonts w:ascii="Times New Roman" w:eastAsia="Times New Roman" w:hAnsi="Times New Roman" w:cs="Times New Roman"/>
          <w:b/>
          <w:sz w:val="24"/>
          <w:szCs w:val="24"/>
        </w:rPr>
        <w:t xml:space="preserve"> </w:t>
      </w:r>
      <w:r w:rsidR="00505F9D" w:rsidRPr="001149FF">
        <w:rPr>
          <w:rFonts w:ascii="Times New Roman" w:eastAsia="Times New Roman" w:hAnsi="Times New Roman" w:cs="Times New Roman"/>
          <w:sz w:val="24"/>
          <w:szCs w:val="24"/>
        </w:rPr>
        <w:t>Autocorrelation Plot</w:t>
      </w:r>
    </w:p>
    <w:p w14:paraId="081C5EF6" w14:textId="77777777" w:rsidR="00505F9D" w:rsidRPr="00ED3227" w:rsidRDefault="00505F9D" w:rsidP="00ED3227">
      <w:pPr>
        <w:spacing w:line="480" w:lineRule="auto"/>
        <w:contextualSpacing/>
        <w:jc w:val="center"/>
        <w:rPr>
          <w:rFonts w:ascii="Times New Roman" w:eastAsia="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5BB013A5" wp14:editId="0CEE8400">
            <wp:extent cx="2727985" cy="2838450"/>
            <wp:effectExtent l="19050" t="0" r="0" b="0"/>
            <wp:docPr id="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727985" cy="2838450"/>
                    </a:xfrm>
                    <a:prstGeom prst="rect">
                      <a:avLst/>
                    </a:prstGeom>
                  </pic:spPr>
                </pic:pic>
              </a:graphicData>
            </a:graphic>
          </wp:inline>
        </w:drawing>
      </w:r>
    </w:p>
    <w:p w14:paraId="39D1DF5D" w14:textId="38FE3079" w:rsidR="00763FD6" w:rsidRPr="006421F1" w:rsidRDefault="00763FD6" w:rsidP="00763FD6">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[END EXHIBIT]</w:t>
      </w:r>
    </w:p>
    <w:p w14:paraId="1494B16F" w14:textId="17F7C47A" w:rsidR="00505F9D" w:rsidRPr="00ED3227" w:rsidRDefault="001149FF" w:rsidP="00ED3227">
      <w:pPr>
        <w:pStyle w:val="Heading1"/>
        <w:spacing w:line="480" w:lineRule="auto"/>
        <w:rPr>
          <w:rFonts w:ascii="Times New Roman" w:eastAsia="Times New Roman" w:hAnsi="Times New Roman" w:cs="Times New Roman"/>
          <w:color w:val="auto"/>
          <w:sz w:val="24"/>
          <w:szCs w:val="24"/>
        </w:rPr>
      </w:pPr>
      <w:r w:rsidRPr="00ED3227" w:rsidDel="001149FF">
        <w:rPr>
          <w:rFonts w:ascii="Times New Roman" w:eastAsia="Times New Roman" w:hAnsi="Times New Roman" w:cs="Times New Roman"/>
          <w:sz w:val="24"/>
          <w:szCs w:val="24"/>
        </w:rPr>
        <w:t xml:space="preserve"> </w:t>
      </w:r>
      <w:bookmarkStart w:id="306" w:name="_Toc520965452"/>
      <w:r w:rsidR="00202841">
        <w:rPr>
          <w:rFonts w:ascii="Times New Roman" w:eastAsia="Times New Roman" w:hAnsi="Times New Roman" w:cs="Times New Roman"/>
          <w:color w:val="auto"/>
          <w:sz w:val="24"/>
          <w:szCs w:val="24"/>
        </w:rPr>
        <w:t xml:space="preserve">[H1] </w:t>
      </w:r>
      <w:r w:rsidR="00505F9D" w:rsidRPr="00ED3227">
        <w:rPr>
          <w:rFonts w:ascii="Times New Roman" w:eastAsia="Times New Roman" w:hAnsi="Times New Roman" w:cs="Times New Roman"/>
          <w:color w:val="auto"/>
          <w:sz w:val="24"/>
          <w:szCs w:val="24"/>
        </w:rPr>
        <w:t>Regression Assumptions: Homoscedasticity</w:t>
      </w:r>
      <w:bookmarkEnd w:id="306"/>
    </w:p>
    <w:p w14:paraId="2767B562" w14:textId="7C480FD1" w:rsidR="00357A7C" w:rsidRPr="00ED3227" w:rsidRDefault="00357A7C" w:rsidP="00ED3227">
      <w:pPr>
        <w:spacing w:after="0"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Regression assumes that the standard deviation of </w:t>
      </w:r>
      <w:r w:rsidR="00E53BA1">
        <w:rPr>
          <w:rFonts w:ascii="Times New Roman" w:eastAsia="Times New Roman" w:hAnsi="Times New Roman" w:cs="Times New Roman"/>
          <w:sz w:val="24"/>
          <w:szCs w:val="24"/>
        </w:rPr>
        <w:t xml:space="preserve">an </w:t>
      </w:r>
      <w:r w:rsidRPr="00ED3227">
        <w:rPr>
          <w:rFonts w:ascii="Times New Roman" w:eastAsia="Times New Roman" w:hAnsi="Times New Roman" w:cs="Times New Roman"/>
          <w:sz w:val="24"/>
          <w:szCs w:val="24"/>
        </w:rPr>
        <w:t xml:space="preserve">observation does not change over the independent variables. </w:t>
      </w:r>
      <w:r w:rsidR="001916AF" w:rsidRPr="00FB06CC">
        <w:rPr>
          <w:rFonts w:ascii="Times New Roman" w:eastAsia="Times New Roman" w:hAnsi="Times New Roman" w:cs="Times New Roman"/>
          <w:i/>
          <w:sz w:val="24"/>
          <w:szCs w:val="24"/>
        </w:rPr>
        <w:t>Homoscedasticity</w:t>
      </w:r>
      <w:r w:rsidR="001916AF">
        <w:rPr>
          <w:rFonts w:ascii="Times New Roman" w:eastAsia="Times New Roman" w:hAnsi="Times New Roman" w:cs="Times New Roman"/>
          <w:sz w:val="24"/>
          <w:szCs w:val="24"/>
        </w:rPr>
        <w:t xml:space="preserve"> </w:t>
      </w:r>
      <w:r w:rsidR="007D29F2">
        <w:rPr>
          <w:rFonts w:ascii="Times New Roman" w:eastAsia="Times New Roman" w:hAnsi="Times New Roman" w:cs="Times New Roman"/>
          <w:sz w:val="24"/>
          <w:szCs w:val="24"/>
        </w:rPr>
        <w:t>is a</w:t>
      </w:r>
      <w:r w:rsidR="001916AF">
        <w:rPr>
          <w:rFonts w:ascii="Times New Roman" w:eastAsia="Times New Roman" w:hAnsi="Times New Roman" w:cs="Times New Roman"/>
          <w:sz w:val="24"/>
          <w:szCs w:val="24"/>
        </w:rPr>
        <w:t xml:space="preserve"> situation </w:t>
      </w:r>
      <w:r w:rsidR="007D29F2">
        <w:rPr>
          <w:rFonts w:ascii="Times New Roman" w:eastAsia="Times New Roman" w:hAnsi="Times New Roman" w:cs="Times New Roman"/>
          <w:sz w:val="24"/>
          <w:szCs w:val="24"/>
        </w:rPr>
        <w:t>in which</w:t>
      </w:r>
      <w:r w:rsidR="001916AF">
        <w:rPr>
          <w:rFonts w:ascii="Times New Roman" w:eastAsia="Times New Roman" w:hAnsi="Times New Roman" w:cs="Times New Roman"/>
          <w:sz w:val="24"/>
          <w:szCs w:val="24"/>
        </w:rPr>
        <w:t xml:space="preserve"> e</w:t>
      </w:r>
      <w:r w:rsidR="001916AF" w:rsidRPr="001916AF">
        <w:rPr>
          <w:rFonts w:ascii="Times New Roman" w:eastAsia="Times New Roman" w:hAnsi="Times New Roman" w:cs="Times New Roman"/>
          <w:sz w:val="24"/>
          <w:szCs w:val="24"/>
        </w:rPr>
        <w:t>rror terms are distributed randomly</w:t>
      </w:r>
      <w:r w:rsidR="001916AF">
        <w:rPr>
          <w:rFonts w:ascii="Times New Roman" w:eastAsia="Times New Roman" w:hAnsi="Times New Roman" w:cs="Times New Roman"/>
          <w:sz w:val="24"/>
          <w:szCs w:val="24"/>
        </w:rPr>
        <w:t xml:space="preserve">. </w:t>
      </w:r>
      <w:del w:id="307" w:author="PEH" w:date="2019-04-28T12:33:00Z">
        <w:r w:rsidR="001916AF" w:rsidDel="00B65794">
          <w:rPr>
            <w:rFonts w:ascii="Times New Roman" w:eastAsia="Times New Roman" w:hAnsi="Times New Roman" w:cs="Times New Roman"/>
            <w:sz w:val="24"/>
            <w:szCs w:val="24"/>
          </w:rPr>
          <w:delText xml:space="preserve"> </w:delText>
        </w:r>
      </w:del>
      <w:r w:rsidR="001916AF" w:rsidRPr="00FB06CC">
        <w:rPr>
          <w:rFonts w:ascii="Times New Roman" w:eastAsia="Times New Roman" w:hAnsi="Times New Roman" w:cs="Times New Roman"/>
          <w:i/>
          <w:sz w:val="24"/>
          <w:szCs w:val="24"/>
        </w:rPr>
        <w:t>Heteroscedasticity</w:t>
      </w:r>
      <w:r w:rsidR="001916AF">
        <w:rPr>
          <w:rFonts w:ascii="Times New Roman" w:eastAsia="Times New Roman" w:hAnsi="Times New Roman" w:cs="Times New Roman"/>
          <w:sz w:val="24"/>
          <w:szCs w:val="24"/>
        </w:rPr>
        <w:t xml:space="preserve"> </w:t>
      </w:r>
      <w:r w:rsidR="007D29F2">
        <w:rPr>
          <w:rFonts w:ascii="Times New Roman" w:eastAsia="Times New Roman" w:hAnsi="Times New Roman" w:cs="Times New Roman"/>
          <w:sz w:val="24"/>
          <w:szCs w:val="24"/>
        </w:rPr>
        <w:t>is a</w:t>
      </w:r>
      <w:r w:rsidR="001916AF">
        <w:rPr>
          <w:rFonts w:ascii="Times New Roman" w:eastAsia="Times New Roman" w:hAnsi="Times New Roman" w:cs="Times New Roman"/>
          <w:sz w:val="24"/>
          <w:szCs w:val="24"/>
        </w:rPr>
        <w:t xml:space="preserve"> situation </w:t>
      </w:r>
      <w:r w:rsidR="007D29F2">
        <w:rPr>
          <w:rFonts w:ascii="Times New Roman" w:eastAsia="Times New Roman" w:hAnsi="Times New Roman" w:cs="Times New Roman"/>
          <w:sz w:val="24"/>
          <w:szCs w:val="24"/>
        </w:rPr>
        <w:t>in which</w:t>
      </w:r>
      <w:r w:rsidR="001916AF">
        <w:rPr>
          <w:rFonts w:ascii="Times New Roman" w:eastAsia="Times New Roman" w:hAnsi="Times New Roman" w:cs="Times New Roman"/>
          <w:sz w:val="24"/>
          <w:szCs w:val="24"/>
        </w:rPr>
        <w:t xml:space="preserve"> error terms have some kind of pattern</w:t>
      </w:r>
      <w:r w:rsidR="007D29F2">
        <w:rPr>
          <w:rFonts w:ascii="Times New Roman" w:eastAsia="Times New Roman" w:hAnsi="Times New Roman" w:cs="Times New Roman"/>
          <w:sz w:val="24"/>
          <w:szCs w:val="24"/>
        </w:rPr>
        <w:t>—</w:t>
      </w:r>
      <w:r w:rsidR="001916AF">
        <w:rPr>
          <w:rFonts w:ascii="Times New Roman" w:eastAsia="Times New Roman" w:hAnsi="Times New Roman" w:cs="Times New Roman"/>
          <w:sz w:val="24"/>
          <w:szCs w:val="24"/>
        </w:rPr>
        <w:t>for example</w:t>
      </w:r>
      <w:r w:rsidR="007D29F2">
        <w:rPr>
          <w:rFonts w:ascii="Times New Roman" w:eastAsia="Times New Roman" w:hAnsi="Times New Roman" w:cs="Times New Roman"/>
          <w:sz w:val="24"/>
          <w:szCs w:val="24"/>
        </w:rPr>
        <w:t>,</w:t>
      </w:r>
      <w:r w:rsidR="001916AF">
        <w:rPr>
          <w:rFonts w:ascii="Times New Roman" w:eastAsia="Times New Roman" w:hAnsi="Times New Roman" w:cs="Times New Roman"/>
          <w:sz w:val="24"/>
          <w:szCs w:val="24"/>
        </w:rPr>
        <w:t xml:space="preserve"> when </w:t>
      </w:r>
      <w:del w:id="308" w:author="PEH" w:date="2019-04-28T12:33:00Z">
        <w:r w:rsidR="00A46290" w:rsidDel="00B65794">
          <w:rPr>
            <w:rFonts w:ascii="Times New Roman" w:eastAsia="Times New Roman" w:hAnsi="Times New Roman" w:cs="Times New Roman"/>
            <w:sz w:val="24"/>
            <w:szCs w:val="24"/>
          </w:rPr>
          <w:delText>when</w:delText>
        </w:r>
        <w:r w:rsidRPr="00ED3227" w:rsidDel="00B65794">
          <w:rPr>
            <w:rFonts w:ascii="Times New Roman" w:eastAsia="Times New Roman" w:hAnsi="Times New Roman" w:cs="Times New Roman"/>
            <w:sz w:val="24"/>
            <w:szCs w:val="24"/>
          </w:rPr>
          <w:delText xml:space="preserve"> </w:delText>
        </w:r>
      </w:del>
      <w:r w:rsidR="00A46290">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standard deviation of the sample changes over time. This situation can be detected by plotting residuals over time or over any of the independent variables. If the dispersion of residuals </w:t>
      </w:r>
      <w:r w:rsidR="00A46290">
        <w:rPr>
          <w:rFonts w:ascii="Times New Roman" w:eastAsia="Times New Roman" w:hAnsi="Times New Roman" w:cs="Times New Roman"/>
          <w:sz w:val="24"/>
          <w:szCs w:val="24"/>
        </w:rPr>
        <w:t>increases or decreases</w:t>
      </w:r>
      <w:r w:rsidRPr="00ED3227">
        <w:rPr>
          <w:rFonts w:ascii="Times New Roman" w:eastAsia="Times New Roman" w:hAnsi="Times New Roman" w:cs="Times New Roman"/>
          <w:sz w:val="24"/>
          <w:szCs w:val="24"/>
        </w:rPr>
        <w:t xml:space="preserve">, the assumption may be violated. </w:t>
      </w:r>
      <w:r w:rsidR="00250152" w:rsidRPr="00ED3227">
        <w:rPr>
          <w:rFonts w:ascii="Times New Roman" w:eastAsia="Times New Roman" w:hAnsi="Times New Roman" w:cs="Times New Roman"/>
          <w:sz w:val="24"/>
          <w:szCs w:val="24"/>
        </w:rPr>
        <w:t>Exhibit 11.14</w:t>
      </w:r>
      <w:r w:rsidRPr="00ED3227">
        <w:rPr>
          <w:rFonts w:ascii="Times New Roman" w:eastAsia="Times New Roman" w:hAnsi="Times New Roman" w:cs="Times New Roman"/>
          <w:sz w:val="24"/>
          <w:szCs w:val="24"/>
        </w:rPr>
        <w:t xml:space="preserve"> shows </w:t>
      </w:r>
      <w:r w:rsidR="00A46290">
        <w:rPr>
          <w:rFonts w:ascii="Times New Roman" w:eastAsia="Times New Roman" w:hAnsi="Times New Roman" w:cs="Times New Roman"/>
          <w:sz w:val="24"/>
          <w:szCs w:val="24"/>
        </w:rPr>
        <w:t xml:space="preserve">three plots in which </w:t>
      </w:r>
      <w:r w:rsidRPr="00ED3227">
        <w:rPr>
          <w:rFonts w:ascii="Times New Roman" w:eastAsia="Times New Roman" w:hAnsi="Times New Roman" w:cs="Times New Roman"/>
          <w:sz w:val="24"/>
          <w:szCs w:val="24"/>
        </w:rPr>
        <w:t xml:space="preserve">residuals are increasingly becoming larger as </w:t>
      </w:r>
      <w:r w:rsidR="00A46290">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value of </w:t>
      </w:r>
      <w:ins w:id="309" w:author="PEH" w:date="2019-04-30T14:13:00Z">
        <w:r w:rsidR="000823A3">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 xml:space="preserve">independent variable increases. </w:t>
      </w:r>
    </w:p>
    <w:p w14:paraId="50A64412" w14:textId="0C851D08" w:rsidR="007B0E20" w:rsidRDefault="007B0E20" w:rsidP="00ED3227">
      <w:pPr>
        <w:spacing w:line="480" w:lineRule="auto"/>
        <w:rPr>
          <w:rFonts w:ascii="Times New Roman" w:hAnsi="Times New Roman" w:cs="Times New Roman"/>
          <w:sz w:val="24"/>
          <w:szCs w:val="24"/>
        </w:rPr>
      </w:pPr>
      <w:r w:rsidRPr="00ED3227">
        <w:rPr>
          <w:rFonts w:ascii="Times New Roman" w:eastAsia="Times New Roman" w:hAnsi="Times New Roman" w:cs="Times New Roman"/>
          <w:sz w:val="24"/>
          <w:szCs w:val="24"/>
        </w:rPr>
        <w:tab/>
      </w:r>
      <w:r w:rsidRPr="00ED3227">
        <w:rPr>
          <w:rFonts w:ascii="Times New Roman" w:hAnsi="Times New Roman" w:cs="Times New Roman"/>
          <w:sz w:val="24"/>
          <w:szCs w:val="24"/>
        </w:rPr>
        <w:t>To simulate data where there is heteroscedasticity, we ran the following R code:</w:t>
      </w:r>
    </w:p>
    <w:p w14:paraId="058BFE40" w14:textId="77777777" w:rsidR="006421F1" w:rsidRPr="0077771B" w:rsidRDefault="006421F1" w:rsidP="006421F1">
      <w:pPr>
        <w:spacing w:line="480" w:lineRule="auto"/>
        <w:rPr>
          <w:b/>
        </w:rPr>
      </w:pPr>
      <w:r w:rsidRPr="0077771B">
        <w:rPr>
          <w:b/>
        </w:rPr>
        <w:t>[LIST FORMAT]</w:t>
      </w:r>
    </w:p>
    <w:p w14:paraId="158E4DB8" w14:textId="77777777" w:rsidR="007B0E20" w:rsidRPr="00ED3227" w:rsidRDefault="007B0E20" w:rsidP="00ED3227">
      <w:pPr>
        <w:spacing w:line="480" w:lineRule="auto"/>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354AAC6C" wp14:editId="0CC57C76">
            <wp:extent cx="5000625" cy="1095375"/>
            <wp:effectExtent l="0" t="0" r="9525" b="9525"/>
            <wp:docPr id="1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000625" cy="1095375"/>
                    </a:xfrm>
                    <a:prstGeom prst="rect">
                      <a:avLst/>
                    </a:prstGeom>
                  </pic:spPr>
                </pic:pic>
              </a:graphicData>
            </a:graphic>
          </wp:inline>
        </w:drawing>
      </w:r>
    </w:p>
    <w:p w14:paraId="6B1A980C"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65D3A492" w14:textId="6945FA54" w:rsidR="007B0E20" w:rsidRDefault="007B0E20" w:rsidP="00A46290">
      <w:pPr>
        <w:spacing w:line="480" w:lineRule="auto"/>
        <w:rPr>
          <w:rFonts w:ascii="Times New Roman" w:hAnsi="Times New Roman" w:cs="Times New Roman"/>
          <w:sz w:val="24"/>
          <w:szCs w:val="24"/>
        </w:rPr>
      </w:pPr>
      <w:r w:rsidRPr="00ED3227">
        <w:rPr>
          <w:rFonts w:ascii="Times New Roman" w:hAnsi="Times New Roman" w:cs="Times New Roman"/>
          <w:sz w:val="24"/>
          <w:szCs w:val="24"/>
        </w:rPr>
        <w:t xml:space="preserve">In this code, we have made the variance of the true model increase over time by </w:t>
      </w:r>
      <w:r w:rsidR="00A46290">
        <w:rPr>
          <w:rFonts w:ascii="Times New Roman" w:hAnsi="Times New Roman" w:cs="Times New Roman"/>
          <w:sz w:val="24"/>
          <w:szCs w:val="24"/>
        </w:rPr>
        <w:t>c</w:t>
      </w:r>
      <w:r w:rsidR="00A46290" w:rsidRPr="00ED3227">
        <w:rPr>
          <w:rFonts w:ascii="Times New Roman" w:hAnsi="Times New Roman" w:cs="Times New Roman"/>
          <w:sz w:val="24"/>
          <w:szCs w:val="24"/>
        </w:rPr>
        <w:t xml:space="preserve">reating </w:t>
      </w:r>
      <w:r w:rsidRPr="00ED3227">
        <w:rPr>
          <w:rFonts w:ascii="Times New Roman" w:hAnsi="Times New Roman" w:cs="Times New Roman"/>
          <w:sz w:val="24"/>
          <w:szCs w:val="24"/>
        </w:rPr>
        <w:t>a third column containing increasing values (in increments of 0.05)</w:t>
      </w:r>
      <w:r w:rsidR="00A46290">
        <w:rPr>
          <w:rFonts w:ascii="Times New Roman" w:hAnsi="Times New Roman" w:cs="Times New Roman"/>
          <w:sz w:val="24"/>
          <w:szCs w:val="24"/>
        </w:rPr>
        <w:t xml:space="preserve"> and c</w:t>
      </w:r>
      <w:r w:rsidRPr="00DD3CEC">
        <w:rPr>
          <w:rFonts w:ascii="Times New Roman" w:hAnsi="Times New Roman" w:cs="Times New Roman"/>
          <w:sz w:val="24"/>
          <w:szCs w:val="24"/>
        </w:rPr>
        <w:t>reating an error term in our model with mean 0 and variance equal to the third column</w:t>
      </w:r>
      <w:r w:rsidR="00A46290">
        <w:rPr>
          <w:rFonts w:ascii="Times New Roman" w:hAnsi="Times New Roman" w:cs="Times New Roman"/>
          <w:sz w:val="24"/>
          <w:szCs w:val="24"/>
        </w:rPr>
        <w:t xml:space="preserve">. </w:t>
      </w:r>
      <w:r w:rsidRPr="00DD3CEC">
        <w:rPr>
          <w:rFonts w:ascii="Times New Roman" w:hAnsi="Times New Roman" w:cs="Times New Roman"/>
          <w:sz w:val="24"/>
          <w:szCs w:val="24"/>
        </w:rPr>
        <w:t xml:space="preserve">Running a regression on these data, we get the diagnostic plots in </w:t>
      </w:r>
      <w:r w:rsidR="00A46290">
        <w:rPr>
          <w:rFonts w:ascii="Times New Roman" w:hAnsi="Times New Roman" w:cs="Times New Roman"/>
          <w:sz w:val="24"/>
          <w:szCs w:val="24"/>
        </w:rPr>
        <w:t>e</w:t>
      </w:r>
      <w:r w:rsidR="00250152" w:rsidRPr="00DD3CEC">
        <w:rPr>
          <w:rFonts w:ascii="Times New Roman" w:hAnsi="Times New Roman" w:cs="Times New Roman"/>
          <w:sz w:val="24"/>
          <w:szCs w:val="24"/>
        </w:rPr>
        <w:t>xhibit 11.14</w:t>
      </w:r>
      <w:r w:rsidRPr="00DD3CEC">
        <w:rPr>
          <w:rFonts w:ascii="Times New Roman" w:hAnsi="Times New Roman" w:cs="Times New Roman"/>
          <w:sz w:val="24"/>
          <w:szCs w:val="24"/>
        </w:rPr>
        <w:t>.</w:t>
      </w:r>
      <w:r w:rsidR="00D47A13">
        <w:rPr>
          <w:rFonts w:ascii="Times New Roman" w:hAnsi="Times New Roman" w:cs="Times New Roman"/>
          <w:sz w:val="24"/>
          <w:szCs w:val="24"/>
        </w:rPr>
        <w:t xml:space="preserve"> </w:t>
      </w:r>
      <w:r w:rsidRPr="00DD3CEC">
        <w:rPr>
          <w:rFonts w:ascii="Times New Roman" w:hAnsi="Times New Roman" w:cs="Times New Roman"/>
          <w:sz w:val="24"/>
          <w:szCs w:val="24"/>
        </w:rPr>
        <w:t xml:space="preserve">The plot of residuals over time suggests that the variation in residuals is changing over time; </w:t>
      </w:r>
      <w:r w:rsidR="00A46290">
        <w:rPr>
          <w:rFonts w:ascii="Times New Roman" w:hAnsi="Times New Roman" w:cs="Times New Roman"/>
          <w:sz w:val="24"/>
          <w:szCs w:val="24"/>
        </w:rPr>
        <w:t>the results become less</w:t>
      </w:r>
      <w:r w:rsidRPr="00DD3CEC">
        <w:rPr>
          <w:rFonts w:ascii="Times New Roman" w:hAnsi="Times New Roman" w:cs="Times New Roman"/>
          <w:sz w:val="24"/>
          <w:szCs w:val="24"/>
        </w:rPr>
        <w:t xml:space="preserve"> accurate (bigger residuals) </w:t>
      </w:r>
      <w:r w:rsidRPr="00DD3CEC">
        <w:rPr>
          <w:rFonts w:ascii="Times New Roman" w:hAnsi="Times New Roman" w:cs="Times New Roman"/>
          <w:sz w:val="24"/>
          <w:szCs w:val="24"/>
        </w:rPr>
        <w:lastRenderedPageBreak/>
        <w:t>over time.</w:t>
      </w:r>
      <w:r w:rsidR="00D47A13">
        <w:rPr>
          <w:rFonts w:ascii="Times New Roman" w:hAnsi="Times New Roman" w:cs="Times New Roman"/>
          <w:sz w:val="24"/>
          <w:szCs w:val="24"/>
        </w:rPr>
        <w:t xml:space="preserve"> </w:t>
      </w:r>
      <w:r w:rsidRPr="00DD3CEC">
        <w:rPr>
          <w:rFonts w:ascii="Times New Roman" w:hAnsi="Times New Roman" w:cs="Times New Roman"/>
          <w:sz w:val="24"/>
          <w:szCs w:val="24"/>
        </w:rPr>
        <w:t>The Q</w:t>
      </w:r>
      <w:r w:rsidR="00A46290">
        <w:rPr>
          <w:rFonts w:ascii="Times New Roman" w:hAnsi="Times New Roman" w:cs="Times New Roman"/>
          <w:sz w:val="24"/>
          <w:szCs w:val="24"/>
        </w:rPr>
        <w:t>–</w:t>
      </w:r>
      <w:r w:rsidRPr="00DD3CEC">
        <w:rPr>
          <w:rFonts w:ascii="Times New Roman" w:hAnsi="Times New Roman" w:cs="Times New Roman"/>
          <w:sz w:val="24"/>
          <w:szCs w:val="24"/>
        </w:rPr>
        <w:t xml:space="preserve">Q plot also shows </w:t>
      </w:r>
      <w:r w:rsidR="00A46290">
        <w:rPr>
          <w:rFonts w:ascii="Times New Roman" w:hAnsi="Times New Roman" w:cs="Times New Roman"/>
          <w:sz w:val="24"/>
          <w:szCs w:val="24"/>
        </w:rPr>
        <w:t xml:space="preserve">a </w:t>
      </w:r>
      <w:r w:rsidRPr="00DD3CEC">
        <w:rPr>
          <w:rFonts w:ascii="Times New Roman" w:hAnsi="Times New Roman" w:cs="Times New Roman"/>
          <w:sz w:val="24"/>
          <w:szCs w:val="24"/>
        </w:rPr>
        <w:t>violation of normal assumption</w:t>
      </w:r>
      <w:r w:rsidR="00A46290">
        <w:rPr>
          <w:rFonts w:ascii="Times New Roman" w:hAnsi="Times New Roman" w:cs="Times New Roman"/>
          <w:sz w:val="24"/>
          <w:szCs w:val="24"/>
        </w:rPr>
        <w:t>s</w:t>
      </w:r>
      <w:r w:rsidRPr="00DD3CEC">
        <w:rPr>
          <w:rFonts w:ascii="Times New Roman" w:hAnsi="Times New Roman" w:cs="Times New Roman"/>
          <w:sz w:val="24"/>
          <w:szCs w:val="24"/>
        </w:rPr>
        <w:t>. The variance of the error terms has increased over time.</w:t>
      </w:r>
    </w:p>
    <w:p w14:paraId="3CA1450D" w14:textId="0E8FF680" w:rsidR="00763FD6" w:rsidRPr="00763FD6" w:rsidRDefault="00763FD6" w:rsidP="00A46290">
      <w:pPr>
        <w:spacing w:line="480" w:lineRule="auto"/>
        <w:rPr>
          <w:rFonts w:ascii="Times New Roman" w:hAnsi="Times New Roman" w:cs="Times New Roman"/>
          <w:b/>
          <w:sz w:val="24"/>
          <w:szCs w:val="24"/>
        </w:rPr>
      </w:pPr>
      <w:r>
        <w:rPr>
          <w:rFonts w:ascii="Times New Roman" w:hAnsi="Times New Roman" w:cs="Times New Roman"/>
          <w:b/>
          <w:sz w:val="24"/>
          <w:szCs w:val="24"/>
        </w:rPr>
        <w:t>[INSERT EXHIBIT]</w:t>
      </w:r>
    </w:p>
    <w:p w14:paraId="035D5028" w14:textId="384DCFF9" w:rsidR="007B0E20" w:rsidRPr="00ED3227" w:rsidRDefault="00250152" w:rsidP="00A46290">
      <w:pPr>
        <w:spacing w:after="0" w:line="480" w:lineRule="auto"/>
        <w:contextualSpacing/>
        <w:rPr>
          <w:rFonts w:ascii="Times New Roman" w:eastAsia="Times New Roman" w:hAnsi="Times New Roman" w:cs="Times New Roman"/>
          <w:b/>
          <w:sz w:val="24"/>
          <w:szCs w:val="24"/>
        </w:rPr>
      </w:pPr>
      <w:r w:rsidRPr="00A46290">
        <w:rPr>
          <w:rFonts w:ascii="Times New Roman Bold" w:eastAsia="Times New Roman" w:hAnsi="Times New Roman Bold" w:cs="Times New Roman"/>
          <w:b/>
          <w:caps/>
          <w:sz w:val="24"/>
          <w:szCs w:val="24"/>
        </w:rPr>
        <w:t>Exhibit 11.14</w:t>
      </w:r>
      <w:r w:rsidR="007B0E20" w:rsidRPr="00ED3227">
        <w:rPr>
          <w:rFonts w:ascii="Times New Roman" w:eastAsia="Times New Roman" w:hAnsi="Times New Roman" w:cs="Times New Roman"/>
          <w:b/>
          <w:sz w:val="24"/>
          <w:szCs w:val="24"/>
        </w:rPr>
        <w:t xml:space="preserve"> </w:t>
      </w:r>
      <w:r w:rsidR="007B0E20" w:rsidRPr="00A46290">
        <w:rPr>
          <w:rFonts w:ascii="Times New Roman" w:eastAsia="Times New Roman" w:hAnsi="Times New Roman" w:cs="Times New Roman"/>
          <w:sz w:val="24"/>
          <w:szCs w:val="24"/>
        </w:rPr>
        <w:t xml:space="preserve">Diagnostics for Data with </w:t>
      </w:r>
      <w:r w:rsidR="007B0E20" w:rsidRPr="00A46290">
        <w:rPr>
          <w:rFonts w:ascii="Times New Roman" w:hAnsi="Times New Roman" w:cs="Times New Roman"/>
          <w:sz w:val="24"/>
          <w:szCs w:val="24"/>
        </w:rPr>
        <w:t>Heteroscedasticity</w:t>
      </w:r>
    </w:p>
    <w:p w14:paraId="2DD8BD37" w14:textId="77777777" w:rsidR="007B0E20" w:rsidRPr="00ED3227" w:rsidRDefault="007B0E20" w:rsidP="00ED3227">
      <w:pPr>
        <w:spacing w:after="0" w:line="480" w:lineRule="auto"/>
        <w:contextualSpacing/>
        <w:jc w:val="center"/>
        <w:rPr>
          <w:rFonts w:ascii="Times New Roman" w:eastAsia="Times New Roman" w:hAnsi="Times New Roman" w:cs="Times New Roman"/>
          <w:sz w:val="24"/>
          <w:szCs w:val="24"/>
        </w:rPr>
      </w:pPr>
      <w:r w:rsidRPr="00ED3227">
        <w:rPr>
          <w:rFonts w:ascii="Times New Roman" w:eastAsia="Times New Roman" w:hAnsi="Times New Roman" w:cs="Times New Roman"/>
          <w:noProof/>
          <w:sz w:val="24"/>
          <w:szCs w:val="24"/>
        </w:rPr>
        <mc:AlternateContent>
          <mc:Choice Requires="wpg">
            <w:drawing>
              <wp:inline distT="0" distB="0" distL="0" distR="0" wp14:anchorId="0F446A73" wp14:editId="4EB47E5D">
                <wp:extent cx="4452751" cy="3581400"/>
                <wp:effectExtent l="0" t="0" r="0" b="0"/>
                <wp:docPr id="15" name="Group 6"/>
                <wp:cNvGraphicFramePr/>
                <a:graphic xmlns:a="http://schemas.openxmlformats.org/drawingml/2006/main">
                  <a:graphicData uri="http://schemas.microsoft.com/office/word/2010/wordprocessingGroup">
                    <wpg:wgp>
                      <wpg:cNvGrpSpPr/>
                      <wpg:grpSpPr>
                        <a:xfrm>
                          <a:off x="0" y="0"/>
                          <a:ext cx="4452751" cy="3581400"/>
                          <a:chOff x="2345624" y="1638300"/>
                          <a:chExt cx="4452751" cy="3581400"/>
                        </a:xfrm>
                      </wpg:grpSpPr>
                      <pic:pic xmlns:pic="http://schemas.openxmlformats.org/drawingml/2006/picture">
                        <pic:nvPicPr>
                          <pic:cNvPr id="129" name="Picture 129"/>
                          <pic:cNvPicPr/>
                        </pic:nvPicPr>
                        <pic:blipFill>
                          <a:blip r:embed="rId54" cstate="print"/>
                          <a:stretch>
                            <a:fillRect/>
                          </a:stretch>
                        </pic:blipFill>
                        <pic:spPr>
                          <a:xfrm>
                            <a:off x="2345624" y="1638300"/>
                            <a:ext cx="4452751" cy="3581400"/>
                          </a:xfrm>
                          <a:prstGeom prst="rect">
                            <a:avLst/>
                          </a:prstGeom>
                        </pic:spPr>
                      </pic:pic>
                      <wps:wsp>
                        <wps:cNvPr id="130" name="Rectangle 130"/>
                        <wps:cNvSpPr/>
                        <wps:spPr>
                          <a:xfrm>
                            <a:off x="4572000" y="1676400"/>
                            <a:ext cx="2209800"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D685F63" id="Group 6" o:spid="_x0000_s1026" style="width:350.6pt;height:282pt;mso-position-horizontal-relative:char;mso-position-vertical-relative:line" coordorigin="23456,16383" coordsize="44527,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">
                <v:shape id="Picture 129" o:spid="_x0000_s1027" type="#_x0000_t75" style="position:absolute;left:23456;top:16383;width:44527;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">
                  <v:imagedata r:id="rId55" o:title=""/>
                </v:shape>
                <v:rect id="Rectangle 130" o:spid="_x0000_s1028" style="position:absolute;left:45720;top:16764;width:22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" fillcolor="white [3212]" strokecolor="white [3212]" strokeweight="2pt"/>
                <w10:anchorlock/>
              </v:group>
            </w:pict>
          </mc:Fallback>
        </mc:AlternateContent>
      </w:r>
    </w:p>
    <w:p w14:paraId="3A7FC3DC" w14:textId="2289D2A0" w:rsidR="00763FD6" w:rsidRPr="00763FD6" w:rsidRDefault="00763FD6" w:rsidP="00202841">
      <w:pPr>
        <w:spacing w:after="0" w:line="480" w:lineRule="auto"/>
        <w:ind w:firstLine="720"/>
        <w:contextualSpacing/>
        <w:rPr>
          <w:rFonts w:ascii="Times New Roman" w:eastAsia="Times New Roman" w:hAnsi="Times New Roman" w:cs="Times New Roman"/>
          <w:b/>
          <w:sz w:val="24"/>
          <w:szCs w:val="24"/>
        </w:rPr>
      </w:pPr>
      <w:r w:rsidRPr="00763FD6">
        <w:rPr>
          <w:rFonts w:ascii="Times New Roman" w:eastAsia="Times New Roman" w:hAnsi="Times New Roman" w:cs="Times New Roman"/>
          <w:b/>
          <w:sz w:val="24"/>
          <w:szCs w:val="24"/>
        </w:rPr>
        <w:t>[END EXHIBIT]</w:t>
      </w:r>
    </w:p>
    <w:p w14:paraId="3F8C88BD" w14:textId="7E771C25" w:rsidR="00357A7C" w:rsidRPr="00ED3227" w:rsidRDefault="007B0E20" w:rsidP="00202841">
      <w:pPr>
        <w:spacing w:after="0" w:line="480" w:lineRule="auto"/>
        <w:ind w:firstLine="720"/>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If statistical tests are desired, t</w:t>
      </w:r>
      <w:r w:rsidR="00357A7C" w:rsidRPr="00ED3227">
        <w:rPr>
          <w:rFonts w:ascii="Times New Roman" w:eastAsia="Times New Roman" w:hAnsi="Times New Roman" w:cs="Times New Roman"/>
          <w:sz w:val="24"/>
          <w:szCs w:val="24"/>
        </w:rPr>
        <w:t xml:space="preserve">he continuous changes in variance can be tested by </w:t>
      </w:r>
      <w:r w:rsidR="00D34491">
        <w:rPr>
          <w:rFonts w:ascii="Times New Roman" w:eastAsia="Times New Roman" w:hAnsi="Times New Roman" w:cs="Times New Roman"/>
          <w:sz w:val="24"/>
          <w:szCs w:val="24"/>
        </w:rPr>
        <w:t xml:space="preserve">something called a </w:t>
      </w:r>
      <w:r w:rsidR="00357A7C" w:rsidRPr="00501694">
        <w:rPr>
          <w:rFonts w:ascii="Times New Roman" w:eastAsia="Times New Roman" w:hAnsi="Times New Roman" w:cs="Times New Roman"/>
          <w:i/>
          <w:sz w:val="24"/>
          <w:szCs w:val="24"/>
        </w:rPr>
        <w:t>White test</w:t>
      </w:r>
      <w:r w:rsidR="00357A7C" w:rsidRPr="00ED3227">
        <w:rPr>
          <w:rFonts w:ascii="Times New Roman" w:eastAsia="Times New Roman" w:hAnsi="Times New Roman" w:cs="Times New Roman"/>
          <w:sz w:val="24"/>
          <w:szCs w:val="24"/>
        </w:rPr>
        <w:t xml:space="preserve"> or </w:t>
      </w:r>
      <w:r w:rsidR="00D34491">
        <w:rPr>
          <w:rFonts w:ascii="Times New Roman" w:eastAsia="Times New Roman" w:hAnsi="Times New Roman" w:cs="Times New Roman"/>
          <w:sz w:val="24"/>
          <w:szCs w:val="24"/>
        </w:rPr>
        <w:t xml:space="preserve">a </w:t>
      </w:r>
      <w:proofErr w:type="spellStart"/>
      <w:r w:rsidR="00357A7C" w:rsidRPr="00501694">
        <w:rPr>
          <w:rFonts w:ascii="Times New Roman" w:eastAsia="Times New Roman" w:hAnsi="Times New Roman" w:cs="Times New Roman"/>
          <w:i/>
          <w:sz w:val="24"/>
          <w:szCs w:val="24"/>
        </w:rPr>
        <w:t>Breush</w:t>
      </w:r>
      <w:proofErr w:type="spellEnd"/>
      <w:r w:rsidR="00357A7C" w:rsidRPr="00501694">
        <w:rPr>
          <w:rFonts w:ascii="Times New Roman" w:eastAsia="Times New Roman" w:hAnsi="Times New Roman" w:cs="Times New Roman"/>
          <w:i/>
          <w:sz w:val="24"/>
          <w:szCs w:val="24"/>
        </w:rPr>
        <w:t xml:space="preserve"> test</w:t>
      </w:r>
      <w:r w:rsidR="00D34491">
        <w:rPr>
          <w:rFonts w:ascii="Times New Roman" w:eastAsia="Times New Roman" w:hAnsi="Times New Roman" w:cs="Times New Roman"/>
          <w:sz w:val="24"/>
          <w:szCs w:val="24"/>
        </w:rPr>
        <w:t>,</w:t>
      </w:r>
      <w:r w:rsidR="00357A7C" w:rsidRPr="00ED3227">
        <w:rPr>
          <w:rFonts w:ascii="Times New Roman" w:eastAsia="Times New Roman" w:hAnsi="Times New Roman" w:cs="Times New Roman"/>
          <w:sz w:val="24"/>
          <w:szCs w:val="24"/>
        </w:rPr>
        <w:t xml:space="preserve"> whereas the discrete changes in variance can be tested with </w:t>
      </w:r>
      <w:r w:rsidR="00D34491">
        <w:rPr>
          <w:rFonts w:ascii="Times New Roman" w:eastAsia="Times New Roman" w:hAnsi="Times New Roman" w:cs="Times New Roman"/>
          <w:sz w:val="24"/>
          <w:szCs w:val="24"/>
        </w:rPr>
        <w:t xml:space="preserve">the </w:t>
      </w:r>
      <w:proofErr w:type="spellStart"/>
      <w:r w:rsidR="00357A7C" w:rsidRPr="00501694">
        <w:rPr>
          <w:rFonts w:ascii="Times New Roman" w:eastAsia="Times New Roman" w:hAnsi="Times New Roman" w:cs="Times New Roman"/>
          <w:i/>
          <w:sz w:val="24"/>
          <w:szCs w:val="24"/>
        </w:rPr>
        <w:t>Gold</w:t>
      </w:r>
      <w:r w:rsidR="00D34491">
        <w:rPr>
          <w:rFonts w:ascii="Times New Roman" w:eastAsia="Times New Roman" w:hAnsi="Times New Roman" w:cs="Times New Roman"/>
          <w:i/>
          <w:sz w:val="24"/>
          <w:szCs w:val="24"/>
        </w:rPr>
        <w:t>f</w:t>
      </w:r>
      <w:r w:rsidR="00357A7C" w:rsidRPr="00501694">
        <w:rPr>
          <w:rFonts w:ascii="Times New Roman" w:eastAsia="Times New Roman" w:hAnsi="Times New Roman" w:cs="Times New Roman"/>
          <w:i/>
          <w:sz w:val="24"/>
          <w:szCs w:val="24"/>
        </w:rPr>
        <w:t>eld-Quandt</w:t>
      </w:r>
      <w:proofErr w:type="spellEnd"/>
      <w:r w:rsidR="00357A7C" w:rsidRPr="00501694">
        <w:rPr>
          <w:rFonts w:ascii="Times New Roman" w:eastAsia="Times New Roman" w:hAnsi="Times New Roman" w:cs="Times New Roman"/>
          <w:i/>
          <w:sz w:val="24"/>
          <w:szCs w:val="24"/>
        </w:rPr>
        <w:t xml:space="preserve"> test</w:t>
      </w:r>
      <w:r w:rsidR="00357A7C" w:rsidRPr="00ED3227">
        <w:rPr>
          <w:rFonts w:ascii="Times New Roman" w:eastAsia="Times New Roman" w:hAnsi="Times New Roman" w:cs="Times New Roman"/>
          <w:sz w:val="24"/>
          <w:szCs w:val="24"/>
        </w:rPr>
        <w:t xml:space="preserve">. The White test is generally used for large samples and does not require much input from </w:t>
      </w:r>
      <w:r w:rsidR="00AB2771">
        <w:rPr>
          <w:rFonts w:ascii="Times New Roman" w:eastAsia="Times New Roman" w:hAnsi="Times New Roman" w:cs="Times New Roman"/>
          <w:sz w:val="24"/>
          <w:szCs w:val="24"/>
        </w:rPr>
        <w:t xml:space="preserve">the </w:t>
      </w:r>
      <w:r w:rsidR="00357A7C" w:rsidRPr="00ED3227">
        <w:rPr>
          <w:rFonts w:ascii="Times New Roman" w:eastAsia="Times New Roman" w:hAnsi="Times New Roman" w:cs="Times New Roman"/>
          <w:sz w:val="24"/>
          <w:szCs w:val="24"/>
        </w:rPr>
        <w:t xml:space="preserve">analyst. The </w:t>
      </w:r>
      <w:proofErr w:type="spellStart"/>
      <w:r w:rsidR="00357A7C" w:rsidRPr="00ED3227">
        <w:rPr>
          <w:rFonts w:ascii="Times New Roman" w:eastAsia="Times New Roman" w:hAnsi="Times New Roman" w:cs="Times New Roman"/>
          <w:sz w:val="24"/>
          <w:szCs w:val="24"/>
        </w:rPr>
        <w:t>Breush</w:t>
      </w:r>
      <w:proofErr w:type="spellEnd"/>
      <w:r w:rsidR="00357A7C" w:rsidRPr="00ED3227">
        <w:rPr>
          <w:rFonts w:ascii="Times New Roman" w:eastAsia="Times New Roman" w:hAnsi="Times New Roman" w:cs="Times New Roman"/>
          <w:sz w:val="24"/>
          <w:szCs w:val="24"/>
        </w:rPr>
        <w:t xml:space="preserve"> test requires </w:t>
      </w:r>
      <w:r w:rsidR="00AB2771">
        <w:rPr>
          <w:rFonts w:ascii="Times New Roman" w:eastAsia="Times New Roman" w:hAnsi="Times New Roman" w:cs="Times New Roman"/>
          <w:sz w:val="24"/>
          <w:szCs w:val="24"/>
        </w:rPr>
        <w:t xml:space="preserve">the </w:t>
      </w:r>
      <w:r w:rsidR="00357A7C" w:rsidRPr="00ED3227">
        <w:rPr>
          <w:rFonts w:ascii="Times New Roman" w:eastAsia="Times New Roman" w:hAnsi="Times New Roman" w:cs="Times New Roman"/>
          <w:sz w:val="24"/>
          <w:szCs w:val="24"/>
        </w:rPr>
        <w:t xml:space="preserve">analyst’s input on which independent variables </w:t>
      </w:r>
      <w:r w:rsidR="00AB2771">
        <w:rPr>
          <w:rFonts w:ascii="Times New Roman" w:eastAsia="Times New Roman" w:hAnsi="Times New Roman" w:cs="Times New Roman"/>
          <w:sz w:val="24"/>
          <w:szCs w:val="24"/>
        </w:rPr>
        <w:t>are</w:t>
      </w:r>
      <w:r w:rsidR="00357A7C" w:rsidRPr="00ED3227">
        <w:rPr>
          <w:rFonts w:ascii="Times New Roman" w:eastAsia="Times New Roman" w:hAnsi="Times New Roman" w:cs="Times New Roman"/>
          <w:sz w:val="24"/>
          <w:szCs w:val="24"/>
        </w:rPr>
        <w:t xml:space="preserve"> included</w:t>
      </w:r>
      <w:r w:rsidR="00AB2771">
        <w:rPr>
          <w:rFonts w:ascii="Times New Roman" w:eastAsia="Times New Roman" w:hAnsi="Times New Roman" w:cs="Times New Roman"/>
          <w:sz w:val="24"/>
          <w:szCs w:val="24"/>
        </w:rPr>
        <w:t>—</w:t>
      </w:r>
      <w:r w:rsidR="00357A7C" w:rsidRPr="00ED3227">
        <w:rPr>
          <w:rFonts w:ascii="Times New Roman" w:eastAsia="Times New Roman" w:hAnsi="Times New Roman" w:cs="Times New Roman"/>
          <w:sz w:val="24"/>
          <w:szCs w:val="24"/>
        </w:rPr>
        <w:t>otherwise</w:t>
      </w:r>
      <w:r w:rsidR="00AB2771">
        <w:rPr>
          <w:rFonts w:ascii="Times New Roman" w:eastAsia="Times New Roman" w:hAnsi="Times New Roman" w:cs="Times New Roman"/>
          <w:sz w:val="24"/>
          <w:szCs w:val="24"/>
        </w:rPr>
        <w:t>,</w:t>
      </w:r>
      <w:r w:rsidR="00357A7C" w:rsidRPr="00ED3227">
        <w:rPr>
          <w:rFonts w:ascii="Times New Roman" w:eastAsia="Times New Roman" w:hAnsi="Times New Roman" w:cs="Times New Roman"/>
          <w:sz w:val="24"/>
          <w:szCs w:val="24"/>
        </w:rPr>
        <w:t xml:space="preserve"> it</w:t>
      </w:r>
      <w:del w:id="310" w:author="PEH" w:date="2019-04-30T14:14:00Z">
        <w:r w:rsidR="00357A7C" w:rsidRPr="00ED3227" w:rsidDel="000823A3">
          <w:rPr>
            <w:rFonts w:ascii="Times New Roman" w:eastAsia="Times New Roman" w:hAnsi="Times New Roman" w:cs="Times New Roman"/>
            <w:sz w:val="24"/>
            <w:szCs w:val="24"/>
          </w:rPr>
          <w:delText>’</w:delText>
        </w:r>
      </w:del>
      <w:ins w:id="311" w:author="PEH" w:date="2019-04-30T14:14:00Z">
        <w:r w:rsidR="000823A3">
          <w:rPr>
            <w:rFonts w:ascii="Times New Roman" w:eastAsia="Times New Roman" w:hAnsi="Times New Roman" w:cs="Times New Roman"/>
            <w:sz w:val="24"/>
            <w:szCs w:val="24"/>
          </w:rPr>
          <w:t xml:space="preserve"> i</w:t>
        </w:r>
      </w:ins>
      <w:r w:rsidR="00357A7C" w:rsidRPr="00ED3227">
        <w:rPr>
          <w:rFonts w:ascii="Times New Roman" w:eastAsia="Times New Roman" w:hAnsi="Times New Roman" w:cs="Times New Roman"/>
          <w:sz w:val="24"/>
          <w:szCs w:val="24"/>
        </w:rPr>
        <w:t xml:space="preserve">s similar to </w:t>
      </w:r>
      <w:ins w:id="312" w:author="PEH" w:date="2019-04-28T12:35:00Z">
        <w:r w:rsidR="00B65794">
          <w:rPr>
            <w:rFonts w:ascii="Times New Roman" w:eastAsia="Times New Roman" w:hAnsi="Times New Roman" w:cs="Times New Roman"/>
            <w:sz w:val="24"/>
            <w:szCs w:val="24"/>
          </w:rPr>
          <w:t xml:space="preserve">the </w:t>
        </w:r>
      </w:ins>
      <w:r w:rsidR="00357A7C" w:rsidRPr="00ED3227">
        <w:rPr>
          <w:rFonts w:ascii="Times New Roman" w:eastAsia="Times New Roman" w:hAnsi="Times New Roman" w:cs="Times New Roman"/>
          <w:sz w:val="24"/>
          <w:szCs w:val="24"/>
        </w:rPr>
        <w:t xml:space="preserve">White test. The </w:t>
      </w:r>
      <w:proofErr w:type="spellStart"/>
      <w:r w:rsidR="00357A7C" w:rsidRPr="00ED3227">
        <w:rPr>
          <w:rFonts w:ascii="Times New Roman" w:eastAsia="Times New Roman" w:hAnsi="Times New Roman" w:cs="Times New Roman"/>
          <w:sz w:val="24"/>
          <w:szCs w:val="24"/>
        </w:rPr>
        <w:t>Gold</w:t>
      </w:r>
      <w:r w:rsidR="00AB2771">
        <w:rPr>
          <w:rFonts w:ascii="Times New Roman" w:eastAsia="Times New Roman" w:hAnsi="Times New Roman" w:cs="Times New Roman"/>
          <w:sz w:val="24"/>
          <w:szCs w:val="24"/>
        </w:rPr>
        <w:t>f</w:t>
      </w:r>
      <w:r w:rsidR="00357A7C" w:rsidRPr="00ED3227">
        <w:rPr>
          <w:rFonts w:ascii="Times New Roman" w:eastAsia="Times New Roman" w:hAnsi="Times New Roman" w:cs="Times New Roman"/>
          <w:sz w:val="24"/>
          <w:szCs w:val="24"/>
        </w:rPr>
        <w:t>eld</w:t>
      </w:r>
      <w:proofErr w:type="spellEnd"/>
      <w:r w:rsidR="00357A7C" w:rsidRPr="00ED3227">
        <w:rPr>
          <w:rFonts w:ascii="Times New Roman" w:eastAsia="Times New Roman" w:hAnsi="Times New Roman" w:cs="Times New Roman"/>
          <w:sz w:val="24"/>
          <w:szCs w:val="24"/>
        </w:rPr>
        <w:t xml:space="preserve">-Quant test is used to compare the differences in error terms across discrete subgroups in the data. </w:t>
      </w:r>
      <w:r w:rsidR="00357A7C" w:rsidRPr="00ED3227">
        <w:rPr>
          <w:rFonts w:ascii="Times New Roman" w:eastAsia="Times New Roman" w:hAnsi="Times New Roman" w:cs="Times New Roman"/>
          <w:sz w:val="24"/>
          <w:szCs w:val="24"/>
        </w:rPr>
        <w:lastRenderedPageBreak/>
        <w:t>The analyst has to assign</w:t>
      </w:r>
      <w:r w:rsidR="00AB2771">
        <w:rPr>
          <w:rFonts w:ascii="Times New Roman" w:eastAsia="Times New Roman" w:hAnsi="Times New Roman" w:cs="Times New Roman"/>
          <w:sz w:val="24"/>
          <w:szCs w:val="24"/>
        </w:rPr>
        <w:t xml:space="preserve"> or </w:t>
      </w:r>
      <w:r w:rsidR="00357A7C" w:rsidRPr="00ED3227">
        <w:rPr>
          <w:rFonts w:ascii="Times New Roman" w:eastAsia="Times New Roman" w:hAnsi="Times New Roman" w:cs="Times New Roman"/>
          <w:sz w:val="24"/>
          <w:szCs w:val="24"/>
        </w:rPr>
        <w:t xml:space="preserve">create the subgroups. </w:t>
      </w:r>
      <w:r w:rsidR="001916AF">
        <w:rPr>
          <w:rFonts w:ascii="Times New Roman" w:eastAsia="Times New Roman" w:hAnsi="Times New Roman" w:cs="Times New Roman"/>
          <w:sz w:val="24"/>
          <w:szCs w:val="24"/>
        </w:rPr>
        <w:t>Often there is no need</w:t>
      </w:r>
      <w:del w:id="313" w:author="PEH" w:date="2019-04-28T12:35:00Z">
        <w:r w:rsidR="001916AF" w:rsidDel="00B65794">
          <w:rPr>
            <w:rFonts w:ascii="Times New Roman" w:eastAsia="Times New Roman" w:hAnsi="Times New Roman" w:cs="Times New Roman"/>
            <w:sz w:val="24"/>
            <w:szCs w:val="24"/>
          </w:rPr>
          <w:delText xml:space="preserve"> </w:delText>
        </w:r>
      </w:del>
      <w:r w:rsidRPr="00ED3227">
        <w:rPr>
          <w:rFonts w:ascii="Times New Roman" w:eastAsia="Times New Roman" w:hAnsi="Times New Roman" w:cs="Times New Roman"/>
          <w:sz w:val="24"/>
          <w:szCs w:val="24"/>
        </w:rPr>
        <w:t xml:space="preserve"> to calculate specific statistics</w:t>
      </w:r>
      <w:r w:rsidR="0062232A">
        <w:rPr>
          <w:rFonts w:ascii="Times New Roman" w:eastAsia="Times New Roman" w:hAnsi="Times New Roman" w:cs="Times New Roman"/>
          <w:sz w:val="24"/>
          <w:szCs w:val="24"/>
        </w:rPr>
        <w:t>—a</w:t>
      </w:r>
      <w:r w:rsidRPr="00ED3227">
        <w:rPr>
          <w:rFonts w:ascii="Times New Roman" w:eastAsia="Times New Roman" w:hAnsi="Times New Roman" w:cs="Times New Roman"/>
          <w:sz w:val="24"/>
          <w:szCs w:val="24"/>
        </w:rPr>
        <w:t xml:space="preserve"> quick look at the diagnostic plots will disclose all we need to know.</w:t>
      </w:r>
    </w:p>
    <w:p w14:paraId="0D668897" w14:textId="3D430C11" w:rsidR="007B0E20" w:rsidRPr="00ED3227" w:rsidRDefault="00202841" w:rsidP="00ED3227">
      <w:pPr>
        <w:pStyle w:val="Heading1"/>
        <w:spacing w:line="480" w:lineRule="auto"/>
        <w:rPr>
          <w:rFonts w:ascii="Times New Roman" w:eastAsia="Times New Roman" w:hAnsi="Times New Roman" w:cs="Times New Roman"/>
          <w:color w:val="auto"/>
          <w:sz w:val="24"/>
          <w:szCs w:val="24"/>
        </w:rPr>
      </w:pPr>
      <w:bookmarkStart w:id="314" w:name="_Toc520965453"/>
      <w:r>
        <w:rPr>
          <w:rFonts w:ascii="Times New Roman" w:eastAsia="Times New Roman" w:hAnsi="Times New Roman" w:cs="Times New Roman"/>
          <w:color w:val="auto"/>
          <w:sz w:val="24"/>
          <w:szCs w:val="24"/>
        </w:rPr>
        <w:t xml:space="preserve">[H1] </w:t>
      </w:r>
      <w:r w:rsidR="007B0E20" w:rsidRPr="00ED3227">
        <w:rPr>
          <w:rFonts w:ascii="Times New Roman" w:eastAsia="Times New Roman" w:hAnsi="Times New Roman" w:cs="Times New Roman"/>
          <w:color w:val="auto"/>
          <w:sz w:val="24"/>
          <w:szCs w:val="24"/>
        </w:rPr>
        <w:t>Regression Assumptions: Normally Distributed Errors</w:t>
      </w:r>
      <w:bookmarkEnd w:id="314"/>
    </w:p>
    <w:p w14:paraId="3192B8BC" w14:textId="376397A2" w:rsidR="003950CB" w:rsidRDefault="00357A7C" w:rsidP="00ED3227">
      <w:pPr>
        <w:spacing w:after="0" w:line="480" w:lineRule="auto"/>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Ordinary regression assumes that the error term is normally distributed. This can be visually depicted in </w:t>
      </w:r>
      <w:ins w:id="315" w:author="PEH" w:date="2019-04-28T12:35:00Z">
        <w:r w:rsidR="00B65794">
          <w:rPr>
            <w:rFonts w:ascii="Times New Roman" w:eastAsia="Times New Roman" w:hAnsi="Times New Roman" w:cs="Times New Roman"/>
            <w:sz w:val="24"/>
            <w:szCs w:val="24"/>
          </w:rPr>
          <w:t xml:space="preserve">a </w:t>
        </w:r>
      </w:ins>
      <w:r w:rsidRPr="00ED3227">
        <w:rPr>
          <w:rFonts w:ascii="Times New Roman" w:eastAsia="Times New Roman" w:hAnsi="Times New Roman" w:cs="Times New Roman"/>
          <w:sz w:val="24"/>
          <w:szCs w:val="24"/>
        </w:rPr>
        <w:t xml:space="preserve">normal </w:t>
      </w:r>
      <w:r w:rsidR="003950CB" w:rsidRPr="00ED3227">
        <w:rPr>
          <w:rFonts w:ascii="Times New Roman" w:eastAsia="Times New Roman" w:hAnsi="Times New Roman" w:cs="Times New Roman"/>
          <w:sz w:val="24"/>
          <w:szCs w:val="24"/>
        </w:rPr>
        <w:t>quintile</w:t>
      </w:r>
      <w:r w:rsidRPr="00ED3227">
        <w:rPr>
          <w:rFonts w:ascii="Times New Roman" w:eastAsia="Times New Roman" w:hAnsi="Times New Roman" w:cs="Times New Roman"/>
          <w:sz w:val="24"/>
          <w:szCs w:val="24"/>
        </w:rPr>
        <w:t xml:space="preserve"> plot of the residuals.</w:t>
      </w:r>
      <w:r w:rsidR="00D47A13">
        <w:rPr>
          <w:rFonts w:ascii="Times New Roman" w:eastAsia="Times New Roman" w:hAnsi="Times New Roman" w:cs="Times New Roman"/>
          <w:sz w:val="24"/>
          <w:szCs w:val="24"/>
        </w:rPr>
        <w:t xml:space="preserve"> </w:t>
      </w:r>
      <w:r w:rsidR="003950CB" w:rsidRPr="00ED3227">
        <w:rPr>
          <w:rFonts w:ascii="Times New Roman" w:eastAsia="Times New Roman" w:hAnsi="Times New Roman" w:cs="Times New Roman"/>
          <w:sz w:val="24"/>
          <w:szCs w:val="24"/>
        </w:rPr>
        <w:t>In these plots, quintiles of the observed data are plotted against quintiles in a standard normal distribution.</w:t>
      </w:r>
      <w:r w:rsidR="00D47A13">
        <w:rPr>
          <w:rFonts w:ascii="Times New Roman" w:eastAsia="Times New Roman" w:hAnsi="Times New Roman" w:cs="Times New Roman"/>
          <w:sz w:val="24"/>
          <w:szCs w:val="24"/>
        </w:rPr>
        <w:t xml:space="preserve"> </w:t>
      </w:r>
      <w:r w:rsidR="00250152" w:rsidRPr="00ED3227">
        <w:rPr>
          <w:rFonts w:ascii="Times New Roman" w:eastAsia="Times New Roman" w:hAnsi="Times New Roman" w:cs="Times New Roman"/>
          <w:sz w:val="24"/>
          <w:szCs w:val="24"/>
        </w:rPr>
        <w:t>Exhibit 11.15</w:t>
      </w:r>
      <w:r w:rsidR="003950CB" w:rsidRPr="00ED3227">
        <w:rPr>
          <w:rFonts w:ascii="Times New Roman" w:eastAsia="Times New Roman" w:hAnsi="Times New Roman" w:cs="Times New Roman"/>
          <w:sz w:val="24"/>
          <w:szCs w:val="24"/>
        </w:rPr>
        <w:t xml:space="preserve"> shows an example of normal probability plots for </w:t>
      </w:r>
      <w:r w:rsidR="00AB2771">
        <w:rPr>
          <w:rFonts w:ascii="Times New Roman" w:eastAsia="Times New Roman" w:hAnsi="Times New Roman" w:cs="Times New Roman"/>
          <w:sz w:val="24"/>
          <w:szCs w:val="24"/>
        </w:rPr>
        <w:t xml:space="preserve">the </w:t>
      </w:r>
      <w:r w:rsidR="003950CB" w:rsidRPr="00ED3227">
        <w:rPr>
          <w:rFonts w:ascii="Times New Roman" w:eastAsia="Times New Roman" w:hAnsi="Times New Roman" w:cs="Times New Roman"/>
          <w:sz w:val="24"/>
          <w:szCs w:val="24"/>
        </w:rPr>
        <w:t xml:space="preserve">cost variable in our </w:t>
      </w:r>
      <w:ins w:id="316" w:author="Theresa L. Rothschadl" w:date="2019-05-16T15:01:00Z">
        <w:r w:rsidR="0047265B">
          <w:rPr>
            <w:rFonts w:ascii="Times New Roman" w:eastAsiaTheme="minorEastAsia" w:hAnsi="Times New Roman" w:cs="Times New Roman"/>
            <w:sz w:val="24"/>
            <w:szCs w:val="24"/>
            <w:shd w:val="clear" w:color="auto" w:fill="FFFFFF"/>
          </w:rPr>
          <w:t>MFH</w:t>
        </w:r>
      </w:ins>
      <w:del w:id="317" w:author="Theresa L. Rothschadl" w:date="2019-05-16T15:01:00Z">
        <w:r w:rsidR="003950CB" w:rsidRPr="00ED3227" w:rsidDel="0047265B">
          <w:rPr>
            <w:rFonts w:ascii="Times New Roman" w:eastAsia="Times New Roman" w:hAnsi="Times New Roman" w:cs="Times New Roman"/>
            <w:sz w:val="24"/>
            <w:szCs w:val="24"/>
          </w:rPr>
          <w:delText>medical foster home</w:delText>
        </w:r>
      </w:del>
      <w:r w:rsidR="003950CB" w:rsidRPr="00ED3227">
        <w:rPr>
          <w:rFonts w:ascii="Times New Roman" w:eastAsia="Times New Roman" w:hAnsi="Times New Roman" w:cs="Times New Roman"/>
          <w:sz w:val="24"/>
          <w:szCs w:val="24"/>
        </w:rPr>
        <w:t xml:space="preserve"> example. It shows a long</w:t>
      </w:r>
      <w:r w:rsidR="00AB2771">
        <w:rPr>
          <w:rFonts w:ascii="Times New Roman" w:eastAsia="Times New Roman" w:hAnsi="Times New Roman" w:cs="Times New Roman"/>
          <w:sz w:val="24"/>
          <w:szCs w:val="24"/>
        </w:rPr>
        <w:t>,</w:t>
      </w:r>
      <w:r w:rsidR="003950CB" w:rsidRPr="00ED3227">
        <w:rPr>
          <w:rFonts w:ascii="Times New Roman" w:eastAsia="Times New Roman" w:hAnsi="Times New Roman" w:cs="Times New Roman"/>
          <w:sz w:val="24"/>
          <w:szCs w:val="24"/>
        </w:rPr>
        <w:t xml:space="preserve"> asymmetric tail for the density of </w:t>
      </w:r>
      <w:r w:rsidR="00AB2771">
        <w:rPr>
          <w:rFonts w:ascii="Times New Roman" w:eastAsia="Times New Roman" w:hAnsi="Times New Roman" w:cs="Times New Roman"/>
          <w:sz w:val="24"/>
          <w:szCs w:val="24"/>
        </w:rPr>
        <w:t xml:space="preserve">the </w:t>
      </w:r>
      <w:r w:rsidR="003950CB" w:rsidRPr="00ED3227">
        <w:rPr>
          <w:rFonts w:ascii="Times New Roman" w:eastAsia="Times New Roman" w:hAnsi="Times New Roman" w:cs="Times New Roman"/>
          <w:sz w:val="24"/>
          <w:szCs w:val="24"/>
        </w:rPr>
        <w:t>residuals.</w:t>
      </w:r>
      <w:r w:rsidR="00D47A13">
        <w:rPr>
          <w:rFonts w:ascii="Times New Roman" w:eastAsia="Times New Roman" w:hAnsi="Times New Roman" w:cs="Times New Roman"/>
          <w:sz w:val="24"/>
          <w:szCs w:val="24"/>
        </w:rPr>
        <w:t xml:space="preserve"> </w:t>
      </w:r>
      <w:r w:rsidR="003950CB" w:rsidRPr="00ED3227">
        <w:rPr>
          <w:rFonts w:ascii="Times New Roman" w:eastAsia="Times New Roman" w:hAnsi="Times New Roman" w:cs="Times New Roman"/>
          <w:sz w:val="24"/>
          <w:szCs w:val="24"/>
        </w:rPr>
        <w:t xml:space="preserve">If it </w:t>
      </w:r>
      <w:del w:id="318" w:author="PEH" w:date="2019-04-28T12:36:00Z">
        <w:r w:rsidR="003950CB" w:rsidRPr="00ED3227" w:rsidDel="00B65794">
          <w:rPr>
            <w:rFonts w:ascii="Times New Roman" w:eastAsia="Times New Roman" w:hAnsi="Times New Roman" w:cs="Times New Roman"/>
            <w:sz w:val="24"/>
            <w:szCs w:val="24"/>
          </w:rPr>
          <w:delText xml:space="preserve">was </w:delText>
        </w:r>
      </w:del>
      <w:ins w:id="319" w:author="PEH" w:date="2019-04-28T12:36:00Z">
        <w:r w:rsidR="00B65794">
          <w:rPr>
            <w:rFonts w:ascii="Times New Roman" w:eastAsia="Times New Roman" w:hAnsi="Times New Roman" w:cs="Times New Roman"/>
            <w:sz w:val="24"/>
            <w:szCs w:val="24"/>
          </w:rPr>
          <w:t>were</w:t>
        </w:r>
        <w:r w:rsidR="00B65794" w:rsidRPr="00ED3227">
          <w:rPr>
            <w:rFonts w:ascii="Times New Roman" w:eastAsia="Times New Roman" w:hAnsi="Times New Roman" w:cs="Times New Roman"/>
            <w:sz w:val="24"/>
            <w:szCs w:val="24"/>
          </w:rPr>
          <w:t xml:space="preserve"> </w:t>
        </w:r>
      </w:ins>
      <w:r w:rsidR="003950CB" w:rsidRPr="00ED3227">
        <w:rPr>
          <w:rFonts w:ascii="Times New Roman" w:eastAsia="Times New Roman" w:hAnsi="Times New Roman" w:cs="Times New Roman"/>
          <w:sz w:val="24"/>
          <w:szCs w:val="24"/>
        </w:rPr>
        <w:t>normally distributed</w:t>
      </w:r>
      <w:ins w:id="320" w:author="PEH" w:date="2019-04-28T12:36:00Z">
        <w:r w:rsidR="00B65794">
          <w:rPr>
            <w:rFonts w:ascii="Times New Roman" w:eastAsia="Times New Roman" w:hAnsi="Times New Roman" w:cs="Times New Roman"/>
            <w:sz w:val="24"/>
            <w:szCs w:val="24"/>
          </w:rPr>
          <w:t>,</w:t>
        </w:r>
      </w:ins>
      <w:r w:rsidR="003950CB" w:rsidRPr="00ED3227">
        <w:rPr>
          <w:rFonts w:ascii="Times New Roman" w:eastAsia="Times New Roman" w:hAnsi="Times New Roman" w:cs="Times New Roman"/>
          <w:sz w:val="24"/>
          <w:szCs w:val="24"/>
        </w:rPr>
        <w:t xml:space="preserve"> we would see a symmetric density function.</w:t>
      </w:r>
      <w:r w:rsidR="00D47A13">
        <w:rPr>
          <w:rFonts w:ascii="Times New Roman" w:eastAsia="Times New Roman" w:hAnsi="Times New Roman" w:cs="Times New Roman"/>
          <w:sz w:val="24"/>
          <w:szCs w:val="24"/>
        </w:rPr>
        <w:t xml:space="preserve"> </w:t>
      </w:r>
      <w:r w:rsidR="003950CB" w:rsidRPr="00ED3227">
        <w:rPr>
          <w:rFonts w:ascii="Times New Roman" w:eastAsia="Times New Roman" w:hAnsi="Times New Roman" w:cs="Times New Roman"/>
          <w:sz w:val="24"/>
          <w:szCs w:val="24"/>
        </w:rPr>
        <w:t>The Q</w:t>
      </w:r>
      <w:r w:rsidR="00AB2771">
        <w:rPr>
          <w:rFonts w:ascii="Times New Roman" w:eastAsia="Times New Roman" w:hAnsi="Times New Roman" w:cs="Times New Roman"/>
          <w:sz w:val="24"/>
          <w:szCs w:val="24"/>
        </w:rPr>
        <w:t>–</w:t>
      </w:r>
      <w:r w:rsidR="003950CB" w:rsidRPr="00ED3227">
        <w:rPr>
          <w:rFonts w:ascii="Times New Roman" w:eastAsia="Times New Roman" w:hAnsi="Times New Roman" w:cs="Times New Roman"/>
          <w:sz w:val="24"/>
          <w:szCs w:val="24"/>
        </w:rPr>
        <w:t>Q plot also shows radical departure</w:t>
      </w:r>
      <w:r w:rsidR="00AB2771">
        <w:rPr>
          <w:rFonts w:ascii="Times New Roman" w:eastAsia="Times New Roman" w:hAnsi="Times New Roman" w:cs="Times New Roman"/>
          <w:sz w:val="24"/>
          <w:szCs w:val="24"/>
        </w:rPr>
        <w:t>s</w:t>
      </w:r>
      <w:r w:rsidR="003950CB" w:rsidRPr="00ED3227">
        <w:rPr>
          <w:rFonts w:ascii="Times New Roman" w:eastAsia="Times New Roman" w:hAnsi="Times New Roman" w:cs="Times New Roman"/>
          <w:sz w:val="24"/>
          <w:szCs w:val="24"/>
        </w:rPr>
        <w:t xml:space="preserve"> from normality.</w:t>
      </w:r>
      <w:r w:rsidR="00D47A13">
        <w:rPr>
          <w:rFonts w:ascii="Times New Roman" w:eastAsia="Times New Roman" w:hAnsi="Times New Roman" w:cs="Times New Roman"/>
          <w:sz w:val="24"/>
          <w:szCs w:val="24"/>
        </w:rPr>
        <w:t xml:space="preserve"> </w:t>
      </w:r>
      <w:r w:rsidR="003950CB" w:rsidRPr="00ED3227">
        <w:rPr>
          <w:rFonts w:ascii="Times New Roman" w:eastAsia="Times New Roman" w:hAnsi="Times New Roman" w:cs="Times New Roman"/>
          <w:sz w:val="24"/>
          <w:szCs w:val="24"/>
        </w:rPr>
        <w:t xml:space="preserve">A quick look shows that the quartiles do not fall where </w:t>
      </w:r>
      <w:r w:rsidR="00C830AD" w:rsidRPr="00ED3227">
        <w:rPr>
          <w:rFonts w:ascii="Times New Roman" w:eastAsia="Times New Roman" w:hAnsi="Times New Roman" w:cs="Times New Roman"/>
          <w:sz w:val="24"/>
          <w:szCs w:val="24"/>
        </w:rPr>
        <w:t>normal</w:t>
      </w:r>
      <w:r w:rsidR="003950CB" w:rsidRPr="00ED3227">
        <w:rPr>
          <w:rFonts w:ascii="Times New Roman" w:eastAsia="Times New Roman" w:hAnsi="Times New Roman" w:cs="Times New Roman"/>
          <w:sz w:val="24"/>
          <w:szCs w:val="24"/>
        </w:rPr>
        <w:t xml:space="preserve"> distribution quartiles </w:t>
      </w:r>
      <w:r w:rsidR="000123BB">
        <w:rPr>
          <w:rFonts w:ascii="Times New Roman" w:eastAsia="Times New Roman" w:hAnsi="Times New Roman" w:cs="Times New Roman"/>
          <w:sz w:val="24"/>
          <w:szCs w:val="24"/>
        </w:rPr>
        <w:t>would</w:t>
      </w:r>
      <w:r w:rsidR="003950CB"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C830AD" w:rsidRPr="00ED3227">
        <w:rPr>
          <w:rFonts w:ascii="Times New Roman" w:eastAsia="Times New Roman" w:hAnsi="Times New Roman" w:cs="Times New Roman"/>
          <w:sz w:val="24"/>
          <w:szCs w:val="24"/>
        </w:rPr>
        <w:t>Clearly our effort to regress cost on age or other variables is not reasonable</w:t>
      </w:r>
      <w:r w:rsidR="00AB2771">
        <w:rPr>
          <w:rFonts w:ascii="Times New Roman" w:eastAsia="Times New Roman" w:hAnsi="Times New Roman" w:cs="Times New Roman"/>
          <w:sz w:val="24"/>
          <w:szCs w:val="24"/>
        </w:rPr>
        <w:t>,</w:t>
      </w:r>
      <w:r w:rsidR="00C830AD" w:rsidRPr="00ED3227">
        <w:rPr>
          <w:rFonts w:ascii="Times New Roman" w:eastAsia="Times New Roman" w:hAnsi="Times New Roman" w:cs="Times New Roman"/>
          <w:sz w:val="24"/>
          <w:szCs w:val="24"/>
        </w:rPr>
        <w:t xml:space="preserve"> as many assumptions</w:t>
      </w:r>
      <w:r w:rsidR="000123BB">
        <w:rPr>
          <w:rFonts w:ascii="Times New Roman" w:eastAsia="Times New Roman" w:hAnsi="Times New Roman" w:cs="Times New Roman"/>
          <w:sz w:val="24"/>
          <w:szCs w:val="24"/>
        </w:rPr>
        <w:t>,</w:t>
      </w:r>
      <w:r w:rsidR="00C830AD" w:rsidRPr="00ED3227">
        <w:rPr>
          <w:rFonts w:ascii="Times New Roman" w:eastAsia="Times New Roman" w:hAnsi="Times New Roman" w:cs="Times New Roman"/>
          <w:sz w:val="24"/>
          <w:szCs w:val="24"/>
        </w:rPr>
        <w:t xml:space="preserve"> including the normal distribution of errors</w:t>
      </w:r>
      <w:r w:rsidR="000123BB">
        <w:rPr>
          <w:rFonts w:ascii="Times New Roman" w:eastAsia="Times New Roman" w:hAnsi="Times New Roman" w:cs="Times New Roman"/>
          <w:sz w:val="24"/>
          <w:szCs w:val="24"/>
        </w:rPr>
        <w:t>, are</w:t>
      </w:r>
      <w:r w:rsidR="00C830AD" w:rsidRPr="00ED3227">
        <w:rPr>
          <w:rFonts w:ascii="Times New Roman" w:eastAsia="Times New Roman" w:hAnsi="Times New Roman" w:cs="Times New Roman"/>
          <w:sz w:val="24"/>
          <w:szCs w:val="24"/>
        </w:rPr>
        <w:t xml:space="preserve"> violated.</w:t>
      </w:r>
      <w:r w:rsidR="00D47A13">
        <w:rPr>
          <w:rFonts w:ascii="Times New Roman" w:eastAsia="Times New Roman" w:hAnsi="Times New Roman" w:cs="Times New Roman"/>
          <w:sz w:val="24"/>
          <w:szCs w:val="24"/>
        </w:rPr>
        <w:t xml:space="preserve"> </w:t>
      </w:r>
    </w:p>
    <w:p w14:paraId="02BCE8E3" w14:textId="00890A9A" w:rsidR="00C410A1" w:rsidRPr="00C410A1" w:rsidRDefault="00C410A1" w:rsidP="00ED3227">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0222A59B" w14:textId="50D8E956" w:rsidR="00AF3206" w:rsidRPr="00ED3227" w:rsidRDefault="00AF3206" w:rsidP="00AF3206">
      <w:pPr>
        <w:keepNext/>
        <w:spacing w:after="0" w:line="480" w:lineRule="auto"/>
        <w:contextualSpacing/>
        <w:rPr>
          <w:rFonts w:ascii="Times New Roman" w:eastAsia="Times New Roman" w:hAnsi="Times New Roman" w:cs="Times New Roman"/>
          <w:b/>
          <w:sz w:val="24"/>
          <w:szCs w:val="24"/>
        </w:rPr>
      </w:pPr>
      <w:r w:rsidRPr="00FF6DE9">
        <w:rPr>
          <w:rFonts w:ascii="Times New Roman Bold" w:eastAsia="Times New Roman" w:hAnsi="Times New Roman Bold" w:cs="Times New Roman"/>
          <w:b/>
          <w:caps/>
          <w:sz w:val="24"/>
          <w:szCs w:val="24"/>
        </w:rPr>
        <w:lastRenderedPageBreak/>
        <w:t>Exhibit 11.15</w:t>
      </w:r>
      <w:r w:rsidRPr="00ED3227">
        <w:rPr>
          <w:rFonts w:ascii="Times New Roman" w:eastAsia="Times New Roman" w:hAnsi="Times New Roman" w:cs="Times New Roman"/>
          <w:b/>
          <w:sz w:val="24"/>
          <w:szCs w:val="24"/>
        </w:rPr>
        <w:t xml:space="preserve"> </w:t>
      </w:r>
      <w:r w:rsidRPr="00FF6DE9">
        <w:rPr>
          <w:rFonts w:ascii="Times New Roman" w:eastAsia="Times New Roman" w:hAnsi="Times New Roman" w:cs="Times New Roman"/>
          <w:sz w:val="24"/>
          <w:szCs w:val="24"/>
        </w:rPr>
        <w:t xml:space="preserve">Normal Probability Plot for Cost Data in </w:t>
      </w:r>
      <w:ins w:id="321" w:author="Theresa L. Rothschadl" w:date="2019-05-16T15:01:00Z">
        <w:r w:rsidR="0047265B">
          <w:rPr>
            <w:rFonts w:ascii="Times New Roman" w:eastAsiaTheme="minorEastAsia" w:hAnsi="Times New Roman" w:cs="Times New Roman"/>
            <w:sz w:val="24"/>
            <w:szCs w:val="24"/>
            <w:shd w:val="clear" w:color="auto" w:fill="FFFFFF"/>
          </w:rPr>
          <w:t>MFH</w:t>
        </w:r>
      </w:ins>
      <w:del w:id="322" w:author="Theresa L. Rothschadl" w:date="2019-05-16T15:01:00Z">
        <w:r w:rsidRPr="00FF6DE9" w:rsidDel="0047265B">
          <w:rPr>
            <w:rFonts w:ascii="Times New Roman" w:eastAsia="Times New Roman" w:hAnsi="Times New Roman" w:cs="Times New Roman"/>
            <w:sz w:val="24"/>
            <w:szCs w:val="24"/>
          </w:rPr>
          <w:delText>Medical Foster Home</w:delText>
        </w:r>
      </w:del>
      <w:r w:rsidRPr="00FF6DE9">
        <w:rPr>
          <w:rFonts w:ascii="Times New Roman" w:eastAsia="Times New Roman" w:hAnsi="Times New Roman" w:cs="Times New Roman"/>
          <w:sz w:val="24"/>
          <w:szCs w:val="24"/>
        </w:rPr>
        <w:t xml:space="preserve"> Example</w:t>
      </w:r>
      <w:r w:rsidRPr="00ED3227">
        <w:rPr>
          <w:rFonts w:ascii="Times New Roman" w:eastAsia="Times New Roman" w:hAnsi="Times New Roman" w:cs="Times New Roman"/>
          <w:b/>
          <w:sz w:val="24"/>
          <w:szCs w:val="24"/>
        </w:rPr>
        <w:t xml:space="preserve"> </w:t>
      </w:r>
    </w:p>
    <w:p w14:paraId="0637EADA" w14:textId="77777777" w:rsidR="00AF3206" w:rsidRPr="00ED3227" w:rsidRDefault="00AF3206" w:rsidP="00AF3206">
      <w:pPr>
        <w:spacing w:after="0" w:line="480" w:lineRule="auto"/>
        <w:contextualSpacing/>
        <w:rPr>
          <w:rFonts w:ascii="Times New Roman" w:eastAsia="Times New Roman" w:hAnsi="Times New Roman" w:cs="Times New Roman"/>
          <w:b/>
          <w:sz w:val="24"/>
          <w:szCs w:val="24"/>
          <w:highlight w:val="yellow"/>
        </w:rPr>
      </w:pPr>
      <w:r w:rsidRPr="00ED3227">
        <w:rPr>
          <w:rFonts w:ascii="Times New Roman" w:eastAsia="Times New Roman" w:hAnsi="Times New Roman" w:cs="Times New Roman"/>
          <w:b/>
          <w:noProof/>
          <w:sz w:val="24"/>
          <w:szCs w:val="24"/>
        </w:rPr>
        <w:drawing>
          <wp:inline distT="0" distB="0" distL="0" distR="0" wp14:anchorId="2A3961E0" wp14:editId="766C8D14">
            <wp:extent cx="5276850" cy="3570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574" cy="3572125"/>
                    </a:xfrm>
                    <a:prstGeom prst="rect">
                      <a:avLst/>
                    </a:prstGeom>
                    <a:noFill/>
                  </pic:spPr>
                </pic:pic>
              </a:graphicData>
            </a:graphic>
          </wp:inline>
        </w:drawing>
      </w:r>
    </w:p>
    <w:p w14:paraId="6AC8FE1C" w14:textId="7A466F03" w:rsidR="00C410A1" w:rsidRPr="00C410A1" w:rsidRDefault="00C410A1" w:rsidP="00DD3CEC">
      <w:pPr>
        <w:spacing w:after="0" w:line="480" w:lineRule="auto"/>
        <w:ind w:firstLine="720"/>
        <w:contextualSpacing/>
        <w:rPr>
          <w:rFonts w:ascii="Times New Roman" w:eastAsia="Times New Roman" w:hAnsi="Times New Roman" w:cs="Times New Roman"/>
          <w:b/>
          <w:szCs w:val="24"/>
        </w:rPr>
      </w:pPr>
      <w:r>
        <w:rPr>
          <w:rFonts w:ascii="Times New Roman" w:eastAsia="Times New Roman" w:hAnsi="Times New Roman" w:cs="Times New Roman"/>
          <w:b/>
          <w:szCs w:val="24"/>
        </w:rPr>
        <w:t>[END EXHIBIT]</w:t>
      </w:r>
    </w:p>
    <w:p w14:paraId="11AF709C" w14:textId="06078D6B" w:rsidR="006421F1" w:rsidRDefault="003950CB" w:rsidP="00DD3CEC">
      <w:pPr>
        <w:spacing w:after="0" w:line="480" w:lineRule="auto"/>
        <w:ind w:firstLine="720"/>
        <w:contextualSpacing/>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A number of statistics are also available </w:t>
      </w:r>
      <w:r w:rsidR="00AF3206">
        <w:rPr>
          <w:rFonts w:ascii="Times New Roman" w:eastAsia="Times New Roman" w:hAnsi="Times New Roman" w:cs="Times New Roman"/>
          <w:sz w:val="24"/>
          <w:szCs w:val="24"/>
        </w:rPr>
        <w:t>to test</w:t>
      </w:r>
      <w:r w:rsidRPr="00ED3227">
        <w:rPr>
          <w:rFonts w:ascii="Times New Roman" w:eastAsia="Times New Roman" w:hAnsi="Times New Roman" w:cs="Times New Roman"/>
          <w:sz w:val="24"/>
          <w:szCs w:val="24"/>
        </w:rPr>
        <w:t xml:space="preserve"> normality</w:t>
      </w:r>
      <w:r w:rsidR="00AF3206">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AF3206">
        <w:rPr>
          <w:rFonts w:ascii="Times New Roman" w:eastAsia="Times New Roman" w:hAnsi="Times New Roman" w:cs="Times New Roman"/>
          <w:sz w:val="24"/>
          <w:szCs w:val="24"/>
        </w:rPr>
        <w:t>t</w:t>
      </w:r>
      <w:r w:rsidR="00357A7C" w:rsidRPr="00ED3227">
        <w:rPr>
          <w:rFonts w:ascii="Times New Roman" w:eastAsia="Times New Roman" w:hAnsi="Times New Roman" w:cs="Times New Roman"/>
          <w:sz w:val="24"/>
          <w:szCs w:val="24"/>
        </w:rPr>
        <w:t>he Kolmogorov-Smirnov, the Shapiro</w:t>
      </w:r>
      <w:r w:rsidR="00AF3206">
        <w:rPr>
          <w:rFonts w:ascii="Times New Roman" w:eastAsia="Times New Roman" w:hAnsi="Times New Roman" w:cs="Times New Roman"/>
          <w:sz w:val="24"/>
          <w:szCs w:val="24"/>
        </w:rPr>
        <w:t>-</w:t>
      </w:r>
      <w:r w:rsidR="00357A7C" w:rsidRPr="00ED3227">
        <w:rPr>
          <w:rFonts w:ascii="Times New Roman" w:eastAsia="Times New Roman" w:hAnsi="Times New Roman" w:cs="Times New Roman"/>
          <w:sz w:val="24"/>
          <w:szCs w:val="24"/>
        </w:rPr>
        <w:t xml:space="preserve">Wilk, the </w:t>
      </w:r>
      <w:proofErr w:type="spellStart"/>
      <w:r w:rsidR="00357A7C" w:rsidRPr="00ED3227">
        <w:rPr>
          <w:rFonts w:ascii="Times New Roman" w:eastAsia="Times New Roman" w:hAnsi="Times New Roman" w:cs="Times New Roman"/>
          <w:sz w:val="24"/>
          <w:szCs w:val="24"/>
        </w:rPr>
        <w:t>Jarque</w:t>
      </w:r>
      <w:r w:rsidRPr="00ED3227">
        <w:rPr>
          <w:rFonts w:ascii="Times New Roman" w:eastAsia="Times New Roman" w:hAnsi="Times New Roman" w:cs="Times New Roman"/>
          <w:sz w:val="24"/>
          <w:szCs w:val="24"/>
        </w:rPr>
        <w:t>-</w:t>
      </w:r>
      <w:r w:rsidR="00357A7C" w:rsidRPr="00ED3227">
        <w:rPr>
          <w:rFonts w:ascii="Times New Roman" w:eastAsia="Times New Roman" w:hAnsi="Times New Roman" w:cs="Times New Roman"/>
          <w:sz w:val="24"/>
          <w:szCs w:val="24"/>
        </w:rPr>
        <w:t>Bera</w:t>
      </w:r>
      <w:proofErr w:type="spellEnd"/>
      <w:r w:rsidR="00357A7C" w:rsidRPr="00ED3227">
        <w:rPr>
          <w:rFonts w:ascii="Times New Roman" w:eastAsia="Times New Roman" w:hAnsi="Times New Roman" w:cs="Times New Roman"/>
          <w:sz w:val="24"/>
          <w:szCs w:val="24"/>
        </w:rPr>
        <w:t>, or the Anderson</w:t>
      </w:r>
      <w:r w:rsidRPr="00ED3227">
        <w:rPr>
          <w:rFonts w:ascii="Times New Roman" w:eastAsia="Times New Roman" w:hAnsi="Times New Roman" w:cs="Times New Roman"/>
          <w:sz w:val="24"/>
          <w:szCs w:val="24"/>
        </w:rPr>
        <w:t>-</w:t>
      </w:r>
      <w:r w:rsidR="00357A7C" w:rsidRPr="00ED3227">
        <w:rPr>
          <w:rFonts w:ascii="Times New Roman" w:eastAsia="Times New Roman" w:hAnsi="Times New Roman" w:cs="Times New Roman"/>
          <w:sz w:val="24"/>
          <w:szCs w:val="24"/>
        </w:rPr>
        <w:t>Darling test</w:t>
      </w:r>
      <w:r w:rsidRPr="00ED3227">
        <w:rPr>
          <w:rFonts w:ascii="Times New Roman" w:eastAsia="Times New Roman" w:hAnsi="Times New Roman" w:cs="Times New Roman"/>
          <w:sz w:val="24"/>
          <w:szCs w:val="24"/>
        </w:rPr>
        <w:t>s</w:t>
      </w:r>
      <w:r w:rsidR="00357A7C" w:rsidRPr="00ED3227">
        <w:rPr>
          <w:rFonts w:ascii="Times New Roman" w:eastAsia="Times New Roman" w:hAnsi="Times New Roman" w:cs="Times New Roman"/>
          <w:sz w:val="24"/>
          <w:szCs w:val="24"/>
        </w:rPr>
        <w:t xml:space="preserve"> can be used </w:t>
      </w:r>
      <w:r w:rsidR="00AF3206">
        <w:rPr>
          <w:rFonts w:ascii="Times New Roman" w:eastAsia="Times New Roman" w:hAnsi="Times New Roman" w:cs="Times New Roman"/>
          <w:sz w:val="24"/>
          <w:szCs w:val="24"/>
        </w:rPr>
        <w:t>(</w:t>
      </w:r>
      <w:proofErr w:type="spellStart"/>
      <w:r w:rsidR="00AF3206">
        <w:rPr>
          <w:rFonts w:ascii="Times New Roman" w:eastAsia="Times New Roman" w:hAnsi="Times New Roman" w:cs="Times New Roman"/>
          <w:sz w:val="24"/>
          <w:szCs w:val="24"/>
        </w:rPr>
        <w:t>Horber</w:t>
      </w:r>
      <w:proofErr w:type="spellEnd"/>
      <w:r w:rsidR="00AF3206">
        <w:rPr>
          <w:rFonts w:ascii="Times New Roman" w:eastAsia="Times New Roman" w:hAnsi="Times New Roman" w:cs="Times New Roman"/>
          <w:sz w:val="24"/>
          <w:szCs w:val="24"/>
        </w:rPr>
        <w:t xml:space="preserve"> 2018)</w:t>
      </w:r>
      <w:r w:rsidR="00357A7C"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For example, the Shapiro</w:t>
      </w:r>
      <w:r w:rsidR="00AF3206">
        <w:rPr>
          <w:rFonts w:ascii="Times New Roman" w:eastAsia="Times New Roman" w:hAnsi="Times New Roman" w:cs="Times New Roman"/>
          <w:sz w:val="24"/>
          <w:szCs w:val="24"/>
        </w:rPr>
        <w:t>-Wilk</w:t>
      </w:r>
      <w:r w:rsidRPr="00ED3227">
        <w:rPr>
          <w:rFonts w:ascii="Times New Roman" w:eastAsia="Times New Roman" w:hAnsi="Times New Roman" w:cs="Times New Roman"/>
          <w:sz w:val="24"/>
          <w:szCs w:val="24"/>
        </w:rPr>
        <w:t xml:space="preserve"> </w:t>
      </w:r>
      <w:r w:rsidR="00AF3206">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 xml:space="preserve">est of </w:t>
      </w:r>
      <w:r w:rsidR="00AF3206">
        <w:rPr>
          <w:rFonts w:ascii="Times New Roman" w:eastAsia="Times New Roman" w:hAnsi="Times New Roman" w:cs="Times New Roman"/>
          <w:sz w:val="24"/>
          <w:szCs w:val="24"/>
        </w:rPr>
        <w:t>n</w:t>
      </w:r>
      <w:r w:rsidRPr="00ED3227">
        <w:rPr>
          <w:rFonts w:ascii="Times New Roman" w:eastAsia="Times New Roman" w:hAnsi="Times New Roman" w:cs="Times New Roman"/>
          <w:sz w:val="24"/>
          <w:szCs w:val="24"/>
        </w:rPr>
        <w:t>ormality can be carried out using the following test</w:t>
      </w:r>
      <w:r w:rsidR="00AF3206">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p>
    <w:p w14:paraId="359F8336" w14:textId="77777777" w:rsidR="006421F1" w:rsidRPr="0077771B" w:rsidRDefault="006421F1" w:rsidP="006421F1">
      <w:pPr>
        <w:spacing w:line="480" w:lineRule="auto"/>
        <w:rPr>
          <w:b/>
        </w:rPr>
      </w:pPr>
      <w:r w:rsidRPr="0077771B">
        <w:rPr>
          <w:b/>
        </w:rPr>
        <w:t>[LIST FORMAT]</w:t>
      </w:r>
    </w:p>
    <w:p w14:paraId="11DDE162" w14:textId="0C888632" w:rsidR="003950CB" w:rsidRPr="00ED3227" w:rsidRDefault="003950CB" w:rsidP="00DD3CEC">
      <w:pPr>
        <w:spacing w:after="0" w:line="480" w:lineRule="auto"/>
        <w:ind w:firstLine="720"/>
        <w:contextualSpacing/>
        <w:rPr>
          <w:rFonts w:ascii="Times New Roman" w:eastAsia="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7D60A5A6" wp14:editId="7FBFD8C5">
            <wp:extent cx="3324225" cy="1000125"/>
            <wp:effectExtent l="0" t="0" r="9525" b="9525"/>
            <wp:docPr id="1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324225" cy="1000125"/>
                    </a:xfrm>
                    <a:prstGeom prst="rect">
                      <a:avLst/>
                    </a:prstGeom>
                  </pic:spPr>
                </pic:pic>
              </a:graphicData>
            </a:graphic>
          </wp:inline>
        </w:drawing>
      </w:r>
    </w:p>
    <w:p w14:paraId="1BF8FECF" w14:textId="77777777" w:rsidR="006421F1" w:rsidRPr="006421F1" w:rsidRDefault="006421F1" w:rsidP="006421F1">
      <w:pPr>
        <w:spacing w:line="480" w:lineRule="auto"/>
        <w:ind w:firstLine="720"/>
        <w:rPr>
          <w:rFonts w:ascii="Times New Roman" w:hAnsi="Times New Roman" w:cs="Times New Roman"/>
          <w:b/>
          <w:sz w:val="24"/>
          <w:szCs w:val="24"/>
        </w:rPr>
      </w:pPr>
      <w:bookmarkStart w:id="323" w:name="_Toc520965454"/>
      <w:r>
        <w:rPr>
          <w:rFonts w:ascii="Times New Roman" w:hAnsi="Times New Roman" w:cs="Times New Roman"/>
          <w:b/>
          <w:sz w:val="24"/>
          <w:szCs w:val="24"/>
        </w:rPr>
        <w:t>[END LIST]</w:t>
      </w:r>
    </w:p>
    <w:p w14:paraId="0DC76B5D" w14:textId="3A53FA08" w:rsidR="00357A7C" w:rsidRPr="00ED3227" w:rsidRDefault="006421F1" w:rsidP="006421F1">
      <w:pPr>
        <w:pStyle w:val="Heading1"/>
        <w:spacing w:line="48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 </w:t>
      </w:r>
      <w:r w:rsidR="00FF6DE9">
        <w:rPr>
          <w:rFonts w:ascii="Times New Roman" w:eastAsia="Times New Roman" w:hAnsi="Times New Roman" w:cs="Times New Roman"/>
          <w:color w:val="auto"/>
          <w:sz w:val="24"/>
          <w:szCs w:val="24"/>
        </w:rPr>
        <w:t xml:space="preserve">[H1] </w:t>
      </w:r>
      <w:r w:rsidR="00357A7C" w:rsidRPr="00ED3227">
        <w:rPr>
          <w:rFonts w:ascii="Times New Roman" w:eastAsia="Times New Roman" w:hAnsi="Times New Roman" w:cs="Times New Roman"/>
          <w:color w:val="auto"/>
          <w:sz w:val="24"/>
          <w:szCs w:val="24"/>
        </w:rPr>
        <w:t>Transformation of Data to Remedy Model Violations</w:t>
      </w:r>
      <w:bookmarkEnd w:id="323"/>
    </w:p>
    <w:p w14:paraId="4973CB68" w14:textId="39BEE5E6" w:rsidR="00C830AD" w:rsidRDefault="00357A7C" w:rsidP="00ED3227">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If the assumption of normal distribution of error is violated, then data transformations can be used to remedy the situation</w:t>
      </w:r>
      <w:r w:rsidR="00D25D0A">
        <w:rPr>
          <w:rFonts w:ascii="Times New Roman" w:eastAsia="Times New Roman" w:hAnsi="Times New Roman" w:cs="Times New Roman"/>
          <w:sz w:val="24"/>
          <w:szCs w:val="24"/>
        </w:rPr>
        <w:t xml:space="preserve"> (</w:t>
      </w:r>
      <w:r w:rsidR="00D25D0A">
        <w:rPr>
          <w:rFonts w:ascii="Times New Roman" w:hAnsi="Times New Roman" w:cs="Times New Roman"/>
          <w:sz w:val="24"/>
          <w:szCs w:val="24"/>
        </w:rPr>
        <w:t>v</w:t>
      </w:r>
      <w:r w:rsidR="00D25D0A" w:rsidRPr="00D15EC4">
        <w:rPr>
          <w:rFonts w:ascii="Times New Roman" w:hAnsi="Times New Roman" w:cs="Times New Roman"/>
          <w:sz w:val="24"/>
          <w:szCs w:val="24"/>
        </w:rPr>
        <w:t>an Emden</w:t>
      </w:r>
      <w:r w:rsidR="00D25D0A">
        <w:rPr>
          <w:rFonts w:ascii="Times New Roman" w:hAnsi="Times New Roman" w:cs="Times New Roman"/>
          <w:sz w:val="24"/>
          <w:szCs w:val="24"/>
        </w:rPr>
        <w:t xml:space="preserve"> 2008)</w:t>
      </w:r>
      <w:r w:rsidRPr="00ED3227">
        <w:rPr>
          <w:rFonts w:ascii="Times New Roman" w:eastAsia="Times New Roman" w:hAnsi="Times New Roman" w:cs="Times New Roman"/>
          <w:sz w:val="24"/>
          <w:szCs w:val="24"/>
        </w:rPr>
        <w:t xml:space="preserve">. The log transformation is carried out by adding </w:t>
      </w:r>
      <w:del w:id="324" w:author="PEH" w:date="2019-04-30T14:14:00Z">
        <w:r w:rsidRPr="00ED3227" w:rsidDel="000823A3">
          <w:rPr>
            <w:rFonts w:ascii="Times New Roman" w:eastAsia="Times New Roman" w:hAnsi="Times New Roman" w:cs="Times New Roman"/>
            <w:sz w:val="24"/>
            <w:szCs w:val="24"/>
          </w:rPr>
          <w:delText xml:space="preserve">one </w:delText>
        </w:r>
      </w:del>
      <w:ins w:id="325" w:author="PEH" w:date="2019-04-30T14:14:00Z">
        <w:r w:rsidR="000823A3">
          <w:rPr>
            <w:rFonts w:ascii="Times New Roman" w:eastAsia="Times New Roman" w:hAnsi="Times New Roman" w:cs="Times New Roman"/>
            <w:sz w:val="24"/>
            <w:szCs w:val="24"/>
          </w:rPr>
          <w:t>1</w:t>
        </w:r>
        <w:r w:rsidR="000823A3" w:rsidRPr="00ED3227">
          <w:rPr>
            <w:rFonts w:ascii="Times New Roman" w:eastAsia="Times New Roman" w:hAnsi="Times New Roman" w:cs="Times New Roman"/>
            <w:sz w:val="24"/>
            <w:szCs w:val="24"/>
          </w:rPr>
          <w:t xml:space="preserve"> </w:t>
        </w:r>
      </w:ins>
      <w:r w:rsidRPr="00ED3227">
        <w:rPr>
          <w:rFonts w:ascii="Times New Roman" w:eastAsia="Times New Roman" w:hAnsi="Times New Roman" w:cs="Times New Roman"/>
          <w:sz w:val="24"/>
          <w:szCs w:val="24"/>
        </w:rPr>
        <w:t xml:space="preserve">to the observed value and then converting it to </w:t>
      </w:r>
      <w:r w:rsidR="00D25D0A">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logarithm </w:t>
      </w:r>
      <w:r w:rsidR="00D25D0A">
        <w:rPr>
          <w:rFonts w:ascii="Times New Roman" w:eastAsia="Times New Roman" w:hAnsi="Times New Roman" w:cs="Times New Roman"/>
          <w:sz w:val="24"/>
          <w:szCs w:val="24"/>
        </w:rPr>
        <w:t>with</w:t>
      </w:r>
      <w:r w:rsidR="00D25D0A"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base </w:t>
      </w:r>
      <w:r w:rsidR="00D25D0A">
        <w:rPr>
          <w:rFonts w:ascii="Times New Roman" w:eastAsia="Times New Roman" w:hAnsi="Times New Roman" w:cs="Times New Roman"/>
          <w:sz w:val="24"/>
          <w:szCs w:val="24"/>
        </w:rPr>
        <w:t>ten</w:t>
      </w:r>
      <w:r w:rsidRPr="00ED3227">
        <w:rPr>
          <w:rFonts w:ascii="Times New Roman" w:eastAsia="Times New Roman" w:hAnsi="Times New Roman" w:cs="Times New Roman"/>
          <w:sz w:val="24"/>
          <w:szCs w:val="24"/>
        </w:rPr>
        <w:t>. The addition of 1 to the observed values is a precautionary measure that allows us to take</w:t>
      </w:r>
      <w:r w:rsidR="00DC3A95">
        <w:rPr>
          <w:rFonts w:ascii="Times New Roman" w:eastAsia="Times New Roman" w:hAnsi="Times New Roman" w:cs="Times New Roman"/>
          <w:sz w:val="24"/>
          <w:szCs w:val="24"/>
        </w:rPr>
        <w:t xml:space="preserve"> the</w:t>
      </w:r>
      <w:r w:rsidRPr="00ED3227">
        <w:rPr>
          <w:rFonts w:ascii="Times New Roman" w:eastAsia="Times New Roman" w:hAnsi="Times New Roman" w:cs="Times New Roman"/>
          <w:sz w:val="24"/>
          <w:szCs w:val="24"/>
        </w:rPr>
        <w:t xml:space="preserve"> log of zero values in the data. The following R code shows the transformation of cost data in the </w:t>
      </w:r>
      <w:ins w:id="326" w:author="Theresa L. Rothschadl" w:date="2019-05-16T15:01:00Z">
        <w:r w:rsidR="0047265B">
          <w:rPr>
            <w:rFonts w:ascii="Times New Roman" w:eastAsiaTheme="minorEastAsia" w:hAnsi="Times New Roman" w:cs="Times New Roman"/>
            <w:sz w:val="24"/>
            <w:szCs w:val="24"/>
            <w:shd w:val="clear" w:color="auto" w:fill="FFFFFF"/>
          </w:rPr>
          <w:t>MFH</w:t>
        </w:r>
      </w:ins>
      <w:del w:id="327" w:author="Theresa L. Rothschadl" w:date="2019-05-16T15:01:00Z">
        <w:r w:rsidRPr="00ED3227" w:rsidDel="0047265B">
          <w:rPr>
            <w:rFonts w:ascii="Times New Roman" w:eastAsia="Times New Roman" w:hAnsi="Times New Roman" w:cs="Times New Roman"/>
            <w:sz w:val="24"/>
            <w:szCs w:val="24"/>
          </w:rPr>
          <w:delText xml:space="preserve">medical foster </w:delText>
        </w:r>
        <w:r w:rsidR="00DC3A95" w:rsidDel="0047265B">
          <w:rPr>
            <w:rFonts w:ascii="Times New Roman" w:eastAsia="Times New Roman" w:hAnsi="Times New Roman" w:cs="Times New Roman"/>
            <w:sz w:val="24"/>
            <w:szCs w:val="24"/>
          </w:rPr>
          <w:delText>h</w:delText>
        </w:r>
        <w:r w:rsidR="00DC3A95" w:rsidRPr="00ED3227" w:rsidDel="0047265B">
          <w:rPr>
            <w:rFonts w:ascii="Times New Roman" w:eastAsia="Times New Roman" w:hAnsi="Times New Roman" w:cs="Times New Roman"/>
            <w:sz w:val="24"/>
            <w:szCs w:val="24"/>
          </w:rPr>
          <w:delText>ome</w:delText>
        </w:r>
      </w:del>
      <w:r w:rsidR="00DC3A95"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example using log transformation. </w:t>
      </w:r>
      <w:r w:rsidR="00C830AD" w:rsidRPr="00ED3227">
        <w:rPr>
          <w:rFonts w:ascii="Times New Roman" w:eastAsia="Times New Roman" w:hAnsi="Times New Roman" w:cs="Times New Roman"/>
          <w:sz w:val="24"/>
          <w:szCs w:val="24"/>
        </w:rPr>
        <w:t>We begin by transforming our cost</w:t>
      </w:r>
      <w:r w:rsidR="00DC3A95">
        <w:rPr>
          <w:rFonts w:ascii="Times New Roman" w:eastAsia="Times New Roman" w:hAnsi="Times New Roman" w:cs="Times New Roman"/>
          <w:sz w:val="24"/>
          <w:szCs w:val="24"/>
        </w:rPr>
        <w:t>-</w:t>
      </w:r>
      <w:r w:rsidR="00C830AD" w:rsidRPr="00ED3227">
        <w:rPr>
          <w:rFonts w:ascii="Times New Roman" w:eastAsia="Times New Roman" w:hAnsi="Times New Roman" w:cs="Times New Roman"/>
          <w:sz w:val="24"/>
          <w:szCs w:val="24"/>
        </w:rPr>
        <w:t>per</w:t>
      </w:r>
      <w:r w:rsidR="00DC3A95">
        <w:rPr>
          <w:rFonts w:ascii="Times New Roman" w:eastAsia="Times New Roman" w:hAnsi="Times New Roman" w:cs="Times New Roman"/>
          <w:sz w:val="24"/>
          <w:szCs w:val="24"/>
        </w:rPr>
        <w:t>-</w:t>
      </w:r>
      <w:r w:rsidR="00C830AD" w:rsidRPr="00ED3227">
        <w:rPr>
          <w:rFonts w:ascii="Times New Roman" w:eastAsia="Times New Roman" w:hAnsi="Times New Roman" w:cs="Times New Roman"/>
          <w:sz w:val="24"/>
          <w:szCs w:val="24"/>
        </w:rPr>
        <w:t xml:space="preserve">day variable by applying the </w:t>
      </w:r>
      <w:proofErr w:type="gramStart"/>
      <w:r w:rsidR="00C830AD" w:rsidRPr="00ED3227">
        <w:rPr>
          <w:rFonts w:ascii="Times New Roman" w:eastAsia="Times New Roman" w:hAnsi="Times New Roman" w:cs="Times New Roman"/>
          <w:sz w:val="24"/>
          <w:szCs w:val="24"/>
        </w:rPr>
        <w:t>log(</w:t>
      </w:r>
      <w:proofErr w:type="gramEnd"/>
      <w:r w:rsidR="00C830AD" w:rsidRPr="00ED3227">
        <w:rPr>
          <w:rFonts w:ascii="Times New Roman" w:eastAsia="Times New Roman" w:hAnsi="Times New Roman" w:cs="Times New Roman"/>
          <w:sz w:val="24"/>
          <w:szCs w:val="24"/>
        </w:rPr>
        <w:t>) function to the data.</w:t>
      </w:r>
      <w:r w:rsidR="00D47A13">
        <w:rPr>
          <w:rFonts w:ascii="Times New Roman" w:eastAsia="Times New Roman" w:hAnsi="Times New Roman" w:cs="Times New Roman"/>
          <w:sz w:val="24"/>
          <w:szCs w:val="24"/>
        </w:rPr>
        <w:t xml:space="preserve"> </w:t>
      </w:r>
      <w:r w:rsidR="00C830AD" w:rsidRPr="00ED3227">
        <w:rPr>
          <w:rFonts w:ascii="Times New Roman" w:eastAsia="Times New Roman" w:hAnsi="Times New Roman" w:cs="Times New Roman"/>
          <w:sz w:val="24"/>
          <w:szCs w:val="24"/>
        </w:rPr>
        <w:t>In Excel</w:t>
      </w:r>
      <w:r w:rsidR="00DC3A95">
        <w:rPr>
          <w:rFonts w:ascii="Times New Roman" w:eastAsia="Times New Roman" w:hAnsi="Times New Roman" w:cs="Times New Roman"/>
          <w:sz w:val="24"/>
          <w:szCs w:val="24"/>
        </w:rPr>
        <w:t>,</w:t>
      </w:r>
      <w:r w:rsidR="00C830AD" w:rsidRPr="00ED3227">
        <w:rPr>
          <w:rFonts w:ascii="Times New Roman" w:eastAsia="Times New Roman" w:hAnsi="Times New Roman" w:cs="Times New Roman"/>
          <w:sz w:val="24"/>
          <w:szCs w:val="24"/>
        </w:rPr>
        <w:t xml:space="preserve"> we would transform the data using </w:t>
      </w:r>
      <w:r w:rsidR="00DC3A95">
        <w:rPr>
          <w:rFonts w:ascii="Times New Roman" w:eastAsia="Times New Roman" w:hAnsi="Times New Roman" w:cs="Times New Roman"/>
          <w:sz w:val="24"/>
          <w:szCs w:val="24"/>
        </w:rPr>
        <w:t xml:space="preserve">the </w:t>
      </w:r>
      <w:r w:rsidR="00C830AD" w:rsidRPr="00ED3227">
        <w:rPr>
          <w:rFonts w:ascii="Times New Roman" w:eastAsia="Times New Roman" w:hAnsi="Times New Roman" w:cs="Times New Roman"/>
          <w:sz w:val="24"/>
          <w:szCs w:val="24"/>
        </w:rPr>
        <w:t>Ln</w:t>
      </w:r>
      <w:del w:id="328" w:author="PEH" w:date="2019-04-30T14:14:00Z">
        <w:r w:rsidR="00C830AD" w:rsidRPr="00ED3227" w:rsidDel="000823A3">
          <w:rPr>
            <w:rFonts w:ascii="Times New Roman" w:eastAsia="Times New Roman" w:hAnsi="Times New Roman" w:cs="Times New Roman"/>
            <w:sz w:val="24"/>
            <w:szCs w:val="24"/>
          </w:rPr>
          <w:delText xml:space="preserve"> </w:delText>
        </w:r>
      </w:del>
      <w:ins w:id="329" w:author="PEH" w:date="2019-04-30T14:14:00Z">
        <w:r w:rsidR="000823A3">
          <w:rPr>
            <w:rFonts w:ascii="Times New Roman" w:eastAsia="Times New Roman" w:hAnsi="Times New Roman" w:cs="Times New Roman"/>
            <w:sz w:val="24"/>
            <w:szCs w:val="24"/>
          </w:rPr>
          <w:t> </w:t>
        </w:r>
      </w:ins>
      <w:r w:rsidR="00C830AD" w:rsidRPr="00ED3227">
        <w:rPr>
          <w:rFonts w:ascii="Times New Roman" w:eastAsia="Times New Roman" w:hAnsi="Times New Roman" w:cs="Times New Roman"/>
          <w:sz w:val="24"/>
          <w:szCs w:val="24"/>
        </w:rPr>
        <w:t xml:space="preserve">function. </w:t>
      </w:r>
    </w:p>
    <w:p w14:paraId="023FE3F7" w14:textId="77777777" w:rsidR="006421F1" w:rsidRPr="0077771B" w:rsidRDefault="006421F1" w:rsidP="006421F1">
      <w:pPr>
        <w:spacing w:line="480" w:lineRule="auto"/>
        <w:rPr>
          <w:b/>
        </w:rPr>
      </w:pPr>
      <w:r w:rsidRPr="0077771B">
        <w:rPr>
          <w:b/>
        </w:rPr>
        <w:t>[LIST FORMAT]</w:t>
      </w:r>
    </w:p>
    <w:p w14:paraId="4BC4CF89" w14:textId="35B757F0" w:rsidR="00C830AD" w:rsidRDefault="00C830AD" w:rsidP="00ED3227">
      <w:pPr>
        <w:spacing w:line="480" w:lineRule="auto"/>
        <w:contextualSpacing/>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36AD26C1" wp14:editId="2BB48C63">
            <wp:extent cx="2133600" cy="180975"/>
            <wp:effectExtent l="19050" t="0" r="0" b="0"/>
            <wp:docPr id="10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rcRect t="24000" b="38000"/>
                    <a:stretch>
                      <a:fillRect/>
                    </a:stretch>
                  </pic:blipFill>
                  <pic:spPr>
                    <a:xfrm>
                      <a:off x="0" y="0"/>
                      <a:ext cx="2133600" cy="180975"/>
                    </a:xfrm>
                    <a:prstGeom prst="rect">
                      <a:avLst/>
                    </a:prstGeom>
                  </pic:spPr>
                </pic:pic>
              </a:graphicData>
            </a:graphic>
          </wp:inline>
        </w:drawing>
      </w:r>
    </w:p>
    <w:p w14:paraId="29D1DE09"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585A98CE" w14:textId="61A0DD04" w:rsidR="00C830AD" w:rsidRDefault="00C830AD" w:rsidP="00FF6DE9">
      <w:pPr>
        <w:spacing w:line="480" w:lineRule="auto"/>
        <w:ind w:firstLine="720"/>
        <w:contextualSpacing/>
        <w:rPr>
          <w:rFonts w:ascii="Times New Roman" w:hAnsi="Times New Roman" w:cs="Times New Roman"/>
          <w:sz w:val="24"/>
          <w:szCs w:val="24"/>
        </w:rPr>
      </w:pPr>
      <w:r w:rsidRPr="00ED3227">
        <w:rPr>
          <w:rFonts w:ascii="Times New Roman" w:hAnsi="Times New Roman" w:cs="Times New Roman"/>
          <w:sz w:val="24"/>
          <w:szCs w:val="24"/>
        </w:rPr>
        <w:t xml:space="preserve">To see what effect this transformation has had on the data, </w:t>
      </w:r>
      <w:r w:rsidR="00E961CF">
        <w:rPr>
          <w:rFonts w:ascii="Times New Roman" w:hAnsi="Times New Roman" w:cs="Times New Roman"/>
          <w:sz w:val="24"/>
          <w:szCs w:val="24"/>
        </w:rPr>
        <w:t>e</w:t>
      </w:r>
      <w:r w:rsidR="00E961CF" w:rsidRPr="00ED3227">
        <w:rPr>
          <w:rFonts w:ascii="Times New Roman" w:hAnsi="Times New Roman" w:cs="Times New Roman"/>
          <w:sz w:val="24"/>
          <w:szCs w:val="24"/>
        </w:rPr>
        <w:t xml:space="preserve">xhibit </w:t>
      </w:r>
      <w:r w:rsidR="00803C11" w:rsidRPr="00ED3227">
        <w:rPr>
          <w:rFonts w:ascii="Times New Roman" w:hAnsi="Times New Roman" w:cs="Times New Roman"/>
          <w:sz w:val="24"/>
          <w:szCs w:val="24"/>
        </w:rPr>
        <w:t>11.16</w:t>
      </w:r>
      <w:r w:rsidRPr="00ED3227">
        <w:rPr>
          <w:rFonts w:ascii="Times New Roman" w:hAnsi="Times New Roman" w:cs="Times New Roman"/>
          <w:sz w:val="24"/>
          <w:szCs w:val="24"/>
        </w:rPr>
        <w:t xml:space="preserve"> shows a density plot of the data before (on the left) and after transformation (on the right). The transformation has reduced the long tail and made the shape look more symmetric, like a normal distribution. </w:t>
      </w:r>
    </w:p>
    <w:p w14:paraId="734BCF05" w14:textId="58FEC63C" w:rsidR="00C410A1" w:rsidRPr="00C410A1" w:rsidRDefault="00C410A1" w:rsidP="00FF6DE9">
      <w:pPr>
        <w:spacing w:line="480" w:lineRule="auto"/>
        <w:ind w:firstLine="720"/>
        <w:contextualSpacing/>
        <w:rPr>
          <w:rFonts w:ascii="Times New Roman" w:hAnsi="Times New Roman" w:cs="Times New Roman"/>
          <w:b/>
          <w:sz w:val="24"/>
          <w:szCs w:val="24"/>
        </w:rPr>
      </w:pPr>
      <w:r w:rsidRPr="00C410A1">
        <w:rPr>
          <w:rFonts w:ascii="Times New Roman" w:hAnsi="Times New Roman" w:cs="Times New Roman"/>
          <w:b/>
          <w:sz w:val="24"/>
          <w:szCs w:val="24"/>
        </w:rPr>
        <w:t>[INSERT EXHIBIT]</w:t>
      </w:r>
    </w:p>
    <w:p w14:paraId="2075913D" w14:textId="1FC4CD5F" w:rsidR="00C830AD" w:rsidRPr="00ED3227" w:rsidRDefault="00803C11" w:rsidP="00ED3227">
      <w:pPr>
        <w:spacing w:line="480" w:lineRule="auto"/>
        <w:contextualSpacing/>
        <w:jc w:val="center"/>
        <w:rPr>
          <w:rFonts w:ascii="Times New Roman" w:hAnsi="Times New Roman" w:cs="Times New Roman"/>
          <w:b/>
          <w:sz w:val="24"/>
          <w:szCs w:val="24"/>
        </w:rPr>
      </w:pPr>
      <w:r w:rsidRPr="00E961CF">
        <w:rPr>
          <w:rFonts w:ascii="Times New Roman Bold" w:hAnsi="Times New Roman Bold" w:cs="Times New Roman"/>
          <w:b/>
          <w:caps/>
          <w:sz w:val="24"/>
          <w:szCs w:val="24"/>
        </w:rPr>
        <w:t>Exhibit 11.16</w:t>
      </w:r>
      <w:r w:rsidR="00C830AD" w:rsidRPr="00ED3227">
        <w:rPr>
          <w:rFonts w:ascii="Times New Roman" w:hAnsi="Times New Roman" w:cs="Times New Roman"/>
          <w:b/>
          <w:sz w:val="24"/>
          <w:szCs w:val="24"/>
        </w:rPr>
        <w:t xml:space="preserve"> </w:t>
      </w:r>
      <w:r w:rsidR="00C830AD" w:rsidRPr="00E961CF">
        <w:rPr>
          <w:rFonts w:ascii="Times New Roman" w:hAnsi="Times New Roman" w:cs="Times New Roman"/>
          <w:sz w:val="24"/>
          <w:szCs w:val="24"/>
        </w:rPr>
        <w:t xml:space="preserve">Density Function of Cost Data </w:t>
      </w:r>
      <w:proofErr w:type="gramStart"/>
      <w:r w:rsidR="00E961CF">
        <w:rPr>
          <w:rFonts w:ascii="Times New Roman" w:hAnsi="Times New Roman" w:cs="Times New Roman"/>
          <w:sz w:val="24"/>
          <w:szCs w:val="24"/>
        </w:rPr>
        <w:t>B</w:t>
      </w:r>
      <w:r w:rsidR="00C830AD" w:rsidRPr="00E961CF">
        <w:rPr>
          <w:rFonts w:ascii="Times New Roman" w:hAnsi="Times New Roman" w:cs="Times New Roman"/>
          <w:sz w:val="24"/>
          <w:szCs w:val="24"/>
        </w:rPr>
        <w:t>efore</w:t>
      </w:r>
      <w:proofErr w:type="gramEnd"/>
      <w:r w:rsidR="00C830AD" w:rsidRPr="00E961CF">
        <w:rPr>
          <w:rFonts w:ascii="Times New Roman" w:hAnsi="Times New Roman" w:cs="Times New Roman"/>
          <w:sz w:val="24"/>
          <w:szCs w:val="24"/>
        </w:rPr>
        <w:t xml:space="preserve"> and </w:t>
      </w:r>
      <w:r w:rsidR="00E961CF">
        <w:rPr>
          <w:rFonts w:ascii="Times New Roman" w:hAnsi="Times New Roman" w:cs="Times New Roman"/>
          <w:sz w:val="24"/>
          <w:szCs w:val="24"/>
        </w:rPr>
        <w:t>A</w:t>
      </w:r>
      <w:r w:rsidR="00C830AD" w:rsidRPr="00E961CF">
        <w:rPr>
          <w:rFonts w:ascii="Times New Roman" w:hAnsi="Times New Roman" w:cs="Times New Roman"/>
          <w:sz w:val="24"/>
          <w:szCs w:val="24"/>
        </w:rPr>
        <w:t>fter Logarithm Transformation</w:t>
      </w:r>
    </w:p>
    <w:p w14:paraId="59518E00" w14:textId="77777777" w:rsidR="00C830AD" w:rsidRPr="00ED3227" w:rsidRDefault="00C830AD" w:rsidP="00ED3227">
      <w:pPr>
        <w:spacing w:line="480" w:lineRule="auto"/>
        <w:contextualSpacing/>
        <w:jc w:val="center"/>
        <w:rPr>
          <w:rFonts w:ascii="Times New Roman" w:hAnsi="Times New Roman" w:cs="Times New Roman"/>
          <w:sz w:val="24"/>
          <w:szCs w:val="24"/>
        </w:rPr>
      </w:pPr>
      <w:r w:rsidRPr="00ED3227">
        <w:rPr>
          <w:rFonts w:ascii="Times New Roman" w:hAnsi="Times New Roman" w:cs="Times New Roman"/>
          <w:noProof/>
          <w:sz w:val="24"/>
          <w:szCs w:val="24"/>
        </w:rPr>
        <w:lastRenderedPageBreak/>
        <w:drawing>
          <wp:inline distT="0" distB="0" distL="0" distR="0" wp14:anchorId="487A7660" wp14:editId="1D1C147F">
            <wp:extent cx="5428473" cy="2188311"/>
            <wp:effectExtent l="0" t="0" r="1270" b="2540"/>
            <wp:docPr id="1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39458" cy="2192739"/>
                    </a:xfrm>
                    <a:prstGeom prst="rect">
                      <a:avLst/>
                    </a:prstGeom>
                    <a:noFill/>
                  </pic:spPr>
                </pic:pic>
              </a:graphicData>
            </a:graphic>
          </wp:inline>
        </w:drawing>
      </w:r>
    </w:p>
    <w:p w14:paraId="449D69E4" w14:textId="4E7D0A2C" w:rsidR="00C410A1" w:rsidRPr="00C410A1" w:rsidRDefault="00C410A1" w:rsidP="00FF6DE9">
      <w:pPr>
        <w:spacing w:line="480" w:lineRule="auto"/>
        <w:ind w:firstLine="720"/>
        <w:contextualSpacing/>
        <w:rPr>
          <w:rFonts w:ascii="Times New Roman" w:hAnsi="Times New Roman" w:cs="Times New Roman"/>
          <w:b/>
          <w:sz w:val="24"/>
          <w:szCs w:val="24"/>
        </w:rPr>
      </w:pPr>
      <w:r w:rsidRPr="00C410A1">
        <w:rPr>
          <w:rFonts w:ascii="Times New Roman" w:hAnsi="Times New Roman" w:cs="Times New Roman"/>
          <w:b/>
          <w:sz w:val="24"/>
          <w:szCs w:val="24"/>
        </w:rPr>
        <w:t>[END EXHIBIT]</w:t>
      </w:r>
    </w:p>
    <w:p w14:paraId="22C0BC30" w14:textId="039DD691" w:rsidR="00C830AD" w:rsidRDefault="00C830AD" w:rsidP="00FF6DE9">
      <w:pPr>
        <w:spacing w:line="480" w:lineRule="auto"/>
        <w:ind w:firstLine="720"/>
        <w:contextualSpacing/>
        <w:rPr>
          <w:rFonts w:ascii="Times New Roman" w:hAnsi="Times New Roman" w:cs="Times New Roman"/>
          <w:sz w:val="24"/>
          <w:szCs w:val="24"/>
        </w:rPr>
      </w:pPr>
      <w:r w:rsidRPr="00ED3227">
        <w:rPr>
          <w:rFonts w:ascii="Times New Roman" w:hAnsi="Times New Roman" w:cs="Times New Roman"/>
          <w:sz w:val="24"/>
          <w:szCs w:val="24"/>
        </w:rPr>
        <w:t>Next we perform a simple regression of cost per day on age</w:t>
      </w:r>
      <w:r w:rsidR="00E961CF">
        <w:rPr>
          <w:rFonts w:ascii="Times New Roman" w:hAnsi="Times New Roman" w:cs="Times New Roman"/>
          <w:sz w:val="24"/>
          <w:szCs w:val="24"/>
        </w:rPr>
        <w:t>,</w:t>
      </w:r>
      <w:r w:rsidRPr="00ED3227">
        <w:rPr>
          <w:rFonts w:ascii="Times New Roman" w:hAnsi="Times New Roman" w:cs="Times New Roman"/>
          <w:sz w:val="24"/>
          <w:szCs w:val="24"/>
        </w:rPr>
        <w:t xml:space="preserve"> just as we had done previously</w:t>
      </w:r>
      <w:r w:rsidR="00E961CF">
        <w:rPr>
          <w:rFonts w:ascii="Times New Roman" w:hAnsi="Times New Roman" w:cs="Times New Roman"/>
          <w:sz w:val="24"/>
          <w:szCs w:val="24"/>
        </w:rPr>
        <w:t>,</w:t>
      </w:r>
      <w:r w:rsidRPr="00ED3227">
        <w:rPr>
          <w:rFonts w:ascii="Times New Roman" w:hAnsi="Times New Roman" w:cs="Times New Roman"/>
          <w:sz w:val="24"/>
          <w:szCs w:val="24"/>
        </w:rPr>
        <w:t xml:space="preserve"> and we obtain the diagnostic plots in </w:t>
      </w:r>
      <w:r w:rsidR="00E961CF">
        <w:rPr>
          <w:rFonts w:ascii="Times New Roman" w:hAnsi="Times New Roman" w:cs="Times New Roman"/>
          <w:sz w:val="24"/>
          <w:szCs w:val="24"/>
        </w:rPr>
        <w:t>e</w:t>
      </w:r>
      <w:r w:rsidR="00E961CF" w:rsidRPr="00ED3227">
        <w:rPr>
          <w:rFonts w:ascii="Times New Roman" w:hAnsi="Times New Roman" w:cs="Times New Roman"/>
          <w:sz w:val="24"/>
          <w:szCs w:val="24"/>
        </w:rPr>
        <w:t xml:space="preserve">xhibit </w:t>
      </w:r>
      <w:r w:rsidR="00803C11" w:rsidRPr="00ED3227">
        <w:rPr>
          <w:rFonts w:ascii="Times New Roman" w:hAnsi="Times New Roman" w:cs="Times New Roman"/>
          <w:sz w:val="24"/>
          <w:szCs w:val="24"/>
        </w:rPr>
        <w:t>11.17</w:t>
      </w:r>
      <w:r w:rsidRPr="00ED3227">
        <w:rPr>
          <w:rFonts w:ascii="Times New Roman" w:hAnsi="Times New Roman" w:cs="Times New Roman"/>
          <w:sz w:val="24"/>
          <w:szCs w:val="24"/>
        </w:rPr>
        <w:t>.</w:t>
      </w:r>
      <w:r w:rsidR="00D47A13">
        <w:rPr>
          <w:rFonts w:ascii="Times New Roman" w:hAnsi="Times New Roman" w:cs="Times New Roman"/>
          <w:sz w:val="24"/>
          <w:szCs w:val="24"/>
        </w:rPr>
        <w:t xml:space="preserve"> </w:t>
      </w:r>
      <w:r w:rsidR="001916AF">
        <w:rPr>
          <w:rFonts w:ascii="Times New Roman" w:hAnsi="Times New Roman" w:cs="Times New Roman"/>
          <w:sz w:val="24"/>
          <w:szCs w:val="24"/>
        </w:rPr>
        <w:t xml:space="preserve">This </w:t>
      </w:r>
      <w:r w:rsidR="0062232A">
        <w:rPr>
          <w:rFonts w:ascii="Times New Roman" w:hAnsi="Times New Roman" w:cs="Times New Roman"/>
          <w:sz w:val="24"/>
          <w:szCs w:val="24"/>
        </w:rPr>
        <w:t>image</w:t>
      </w:r>
      <w:r w:rsidR="001916AF">
        <w:rPr>
          <w:rFonts w:ascii="Times New Roman" w:hAnsi="Times New Roman" w:cs="Times New Roman"/>
          <w:sz w:val="24"/>
          <w:szCs w:val="24"/>
        </w:rPr>
        <w:t xml:space="preserve"> also shows the regression summary. </w:t>
      </w:r>
      <w:r w:rsidRPr="00ED3227">
        <w:rPr>
          <w:rFonts w:ascii="Times New Roman" w:hAnsi="Times New Roman" w:cs="Times New Roman"/>
          <w:sz w:val="24"/>
          <w:szCs w:val="24"/>
        </w:rPr>
        <w:t xml:space="preserve">Although the cost data were made to look more normal, the residuals appear to be still </w:t>
      </w:r>
      <w:proofErr w:type="spellStart"/>
      <w:r w:rsidRPr="00ED3227">
        <w:rPr>
          <w:rFonts w:ascii="Times New Roman" w:hAnsi="Times New Roman" w:cs="Times New Roman"/>
          <w:sz w:val="24"/>
          <w:szCs w:val="24"/>
        </w:rPr>
        <w:t>nonnormal</w:t>
      </w:r>
      <w:proofErr w:type="spellEnd"/>
      <w:r w:rsidRPr="00ED3227">
        <w:rPr>
          <w:rFonts w:ascii="Times New Roman" w:hAnsi="Times New Roman" w:cs="Times New Roman"/>
          <w:sz w:val="24"/>
          <w:szCs w:val="24"/>
        </w:rPr>
        <w:t>.</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The Q-Q plot shows large violations of normal distribution.</w:t>
      </w:r>
      <w:r w:rsidR="00D47A13">
        <w:rPr>
          <w:rFonts w:ascii="Times New Roman" w:hAnsi="Times New Roman" w:cs="Times New Roman"/>
          <w:sz w:val="24"/>
          <w:szCs w:val="24"/>
        </w:rPr>
        <w:t xml:space="preserve"> </w:t>
      </w:r>
      <w:r w:rsidR="00544867" w:rsidRPr="00ED3227">
        <w:rPr>
          <w:rFonts w:ascii="Times New Roman" w:hAnsi="Times New Roman" w:cs="Times New Roman"/>
          <w:sz w:val="24"/>
          <w:szCs w:val="24"/>
        </w:rPr>
        <w:t>The plot of cost versus age suggests that there may be two different sets of data</w:t>
      </w:r>
      <w:r w:rsidR="00E961CF">
        <w:rPr>
          <w:rFonts w:ascii="Times New Roman" w:hAnsi="Times New Roman" w:cs="Times New Roman"/>
          <w:sz w:val="24"/>
          <w:szCs w:val="24"/>
        </w:rPr>
        <w:t>;</w:t>
      </w:r>
      <w:r w:rsidR="00E961CF" w:rsidRPr="00ED3227">
        <w:rPr>
          <w:rFonts w:ascii="Times New Roman" w:hAnsi="Times New Roman" w:cs="Times New Roman"/>
          <w:sz w:val="24"/>
          <w:szCs w:val="24"/>
        </w:rPr>
        <w:t xml:space="preserve"> </w:t>
      </w:r>
      <w:r w:rsidR="00544867" w:rsidRPr="00ED3227">
        <w:rPr>
          <w:rFonts w:ascii="Times New Roman" w:hAnsi="Times New Roman" w:cs="Times New Roman"/>
          <w:sz w:val="24"/>
          <w:szCs w:val="24"/>
        </w:rPr>
        <w:t>at low age</w:t>
      </w:r>
      <w:r w:rsidR="00E961CF">
        <w:rPr>
          <w:rFonts w:ascii="Times New Roman" w:hAnsi="Times New Roman" w:cs="Times New Roman"/>
          <w:sz w:val="24"/>
          <w:szCs w:val="24"/>
        </w:rPr>
        <w:t>s,</w:t>
      </w:r>
      <w:r w:rsidR="00544867" w:rsidRPr="00ED3227">
        <w:rPr>
          <w:rFonts w:ascii="Times New Roman" w:hAnsi="Times New Roman" w:cs="Times New Roman"/>
          <w:sz w:val="24"/>
          <w:szCs w:val="24"/>
        </w:rPr>
        <w:t xml:space="preserve"> we have one spread of residuals</w:t>
      </w:r>
      <w:r w:rsidR="00E961CF">
        <w:rPr>
          <w:rFonts w:ascii="Times New Roman" w:hAnsi="Times New Roman" w:cs="Times New Roman"/>
          <w:sz w:val="24"/>
          <w:szCs w:val="24"/>
        </w:rPr>
        <w:t>,</w:t>
      </w:r>
      <w:r w:rsidR="00544867" w:rsidRPr="00ED3227">
        <w:rPr>
          <w:rFonts w:ascii="Times New Roman" w:hAnsi="Times New Roman" w:cs="Times New Roman"/>
          <w:sz w:val="24"/>
          <w:szCs w:val="24"/>
        </w:rPr>
        <w:t xml:space="preserve"> and at higher age</w:t>
      </w:r>
      <w:r w:rsidR="00E961CF">
        <w:rPr>
          <w:rFonts w:ascii="Times New Roman" w:hAnsi="Times New Roman" w:cs="Times New Roman"/>
          <w:sz w:val="24"/>
          <w:szCs w:val="24"/>
        </w:rPr>
        <w:t>s,</w:t>
      </w:r>
      <w:r w:rsidR="00544867" w:rsidRPr="00ED3227">
        <w:rPr>
          <w:rFonts w:ascii="Times New Roman" w:hAnsi="Times New Roman" w:cs="Times New Roman"/>
          <w:sz w:val="24"/>
          <w:szCs w:val="24"/>
        </w:rPr>
        <w:t xml:space="preserve"> </w:t>
      </w:r>
      <w:r w:rsidR="00E961CF">
        <w:rPr>
          <w:rFonts w:ascii="Times New Roman" w:hAnsi="Times New Roman" w:cs="Times New Roman"/>
          <w:sz w:val="24"/>
          <w:szCs w:val="24"/>
        </w:rPr>
        <w:t>we have another,</w:t>
      </w:r>
      <w:r w:rsidR="00D47A13">
        <w:rPr>
          <w:rFonts w:ascii="Times New Roman" w:hAnsi="Times New Roman" w:cs="Times New Roman"/>
          <w:sz w:val="24"/>
          <w:szCs w:val="24"/>
        </w:rPr>
        <w:t xml:space="preserve"> </w:t>
      </w:r>
      <w:r w:rsidR="00E961CF">
        <w:rPr>
          <w:rFonts w:ascii="Times New Roman" w:hAnsi="Times New Roman" w:cs="Times New Roman"/>
          <w:sz w:val="24"/>
          <w:szCs w:val="24"/>
        </w:rPr>
        <w:t>a</w:t>
      </w:r>
      <w:r w:rsidR="00544867" w:rsidRPr="00ED3227">
        <w:rPr>
          <w:rFonts w:ascii="Times New Roman" w:hAnsi="Times New Roman" w:cs="Times New Roman"/>
          <w:sz w:val="24"/>
          <w:szCs w:val="24"/>
        </w:rPr>
        <w:t xml:space="preserve">s if there are two overlapping </w:t>
      </w:r>
      <w:del w:id="330" w:author="Theresa L. Rothschadl" w:date="2019-05-16T14:56:00Z">
        <w:r w:rsidR="00544867" w:rsidRPr="00ED3227" w:rsidDel="00FD24C9">
          <w:rPr>
            <w:rFonts w:ascii="Times New Roman" w:hAnsi="Times New Roman" w:cs="Times New Roman"/>
            <w:sz w:val="24"/>
            <w:szCs w:val="24"/>
          </w:rPr>
          <w:delText>balls</w:delText>
        </w:r>
      </w:del>
      <w:ins w:id="331" w:author="Theresa L. Rothschadl" w:date="2019-05-16T14:56:00Z">
        <w:r w:rsidR="00FD24C9">
          <w:rPr>
            <w:rFonts w:ascii="Times New Roman" w:hAnsi="Times New Roman" w:cs="Times New Roman"/>
            <w:sz w:val="24"/>
            <w:szCs w:val="24"/>
          </w:rPr>
          <w:t>circles</w:t>
        </w:r>
      </w:ins>
      <w:r w:rsidR="00544867" w:rsidRPr="00ED3227">
        <w:rPr>
          <w:rFonts w:ascii="Times New Roman" w:hAnsi="Times New Roman" w:cs="Times New Roman"/>
          <w:sz w:val="24"/>
          <w:szCs w:val="24"/>
        </w:rPr>
        <w:t>.</w:t>
      </w:r>
      <w:r w:rsidR="00D47A13">
        <w:rPr>
          <w:rFonts w:ascii="Times New Roman" w:hAnsi="Times New Roman" w:cs="Times New Roman"/>
          <w:sz w:val="24"/>
          <w:szCs w:val="24"/>
        </w:rPr>
        <w:t xml:space="preserve"> </w:t>
      </w:r>
      <w:r w:rsidR="00544867" w:rsidRPr="00ED3227">
        <w:rPr>
          <w:rFonts w:ascii="Times New Roman" w:hAnsi="Times New Roman" w:cs="Times New Roman"/>
          <w:sz w:val="24"/>
          <w:szCs w:val="24"/>
        </w:rPr>
        <w:t xml:space="preserve">We might need to create two models for </w:t>
      </w:r>
      <w:r w:rsidR="00E961CF">
        <w:rPr>
          <w:rFonts w:ascii="Times New Roman" w:hAnsi="Times New Roman" w:cs="Times New Roman"/>
          <w:sz w:val="24"/>
          <w:szCs w:val="24"/>
        </w:rPr>
        <w:t xml:space="preserve">the </w:t>
      </w:r>
      <w:r w:rsidR="00547783" w:rsidRPr="00ED3227">
        <w:rPr>
          <w:rFonts w:ascii="Times New Roman" w:hAnsi="Times New Roman" w:cs="Times New Roman"/>
          <w:sz w:val="24"/>
          <w:szCs w:val="24"/>
        </w:rPr>
        <w:t xml:space="preserve">relationship </w:t>
      </w:r>
      <w:r w:rsidR="00E961CF">
        <w:rPr>
          <w:rFonts w:ascii="Times New Roman" w:hAnsi="Times New Roman" w:cs="Times New Roman"/>
          <w:sz w:val="24"/>
          <w:szCs w:val="24"/>
        </w:rPr>
        <w:t>between</w:t>
      </w:r>
      <w:r w:rsidR="00547783" w:rsidRPr="00ED3227">
        <w:rPr>
          <w:rFonts w:ascii="Times New Roman" w:hAnsi="Times New Roman" w:cs="Times New Roman"/>
          <w:sz w:val="24"/>
          <w:szCs w:val="24"/>
        </w:rPr>
        <w:t xml:space="preserve"> cost and </w:t>
      </w:r>
      <w:r w:rsidR="00544867" w:rsidRPr="00ED3227">
        <w:rPr>
          <w:rFonts w:ascii="Times New Roman" w:hAnsi="Times New Roman" w:cs="Times New Roman"/>
          <w:sz w:val="24"/>
          <w:szCs w:val="24"/>
        </w:rPr>
        <w:t>age</w:t>
      </w:r>
      <w:r w:rsidR="00E961CF">
        <w:rPr>
          <w:rFonts w:ascii="Times New Roman" w:hAnsi="Times New Roman" w:cs="Times New Roman"/>
          <w:sz w:val="24"/>
          <w:szCs w:val="24"/>
        </w:rPr>
        <w:t>, one for younger people and one for older people</w:t>
      </w:r>
      <w:r w:rsidR="00544867" w:rsidRPr="00ED3227">
        <w:rPr>
          <w:rFonts w:ascii="Times New Roman" w:hAnsi="Times New Roman" w:cs="Times New Roman"/>
          <w:sz w:val="24"/>
          <w:szCs w:val="24"/>
        </w:rPr>
        <w:t>.</w:t>
      </w:r>
    </w:p>
    <w:p w14:paraId="593D2E9F" w14:textId="63DA1144" w:rsidR="00C410A1" w:rsidRPr="00C410A1" w:rsidRDefault="00C410A1" w:rsidP="00FF6DE9">
      <w:pPr>
        <w:spacing w:line="480" w:lineRule="auto"/>
        <w:ind w:firstLine="720"/>
        <w:contextualSpacing/>
        <w:rPr>
          <w:rFonts w:ascii="Times New Roman" w:hAnsi="Times New Roman" w:cs="Times New Roman"/>
          <w:b/>
          <w:sz w:val="24"/>
          <w:szCs w:val="24"/>
        </w:rPr>
      </w:pPr>
      <w:r>
        <w:rPr>
          <w:rFonts w:ascii="Times New Roman" w:hAnsi="Times New Roman" w:cs="Times New Roman"/>
          <w:b/>
          <w:sz w:val="24"/>
          <w:szCs w:val="24"/>
        </w:rPr>
        <w:t>[INSERT EXHIBIT]</w:t>
      </w:r>
    </w:p>
    <w:p w14:paraId="42A855E6" w14:textId="4087D6E5" w:rsidR="00547783" w:rsidRDefault="00803C11" w:rsidP="00ED3227">
      <w:pPr>
        <w:keepNext/>
        <w:spacing w:after="0" w:line="480" w:lineRule="auto"/>
        <w:contextualSpacing/>
        <w:jc w:val="center"/>
        <w:rPr>
          <w:rFonts w:ascii="Times New Roman" w:hAnsi="Times New Roman" w:cs="Times New Roman"/>
          <w:sz w:val="24"/>
          <w:szCs w:val="24"/>
        </w:rPr>
      </w:pPr>
      <w:r w:rsidRPr="00E961CF">
        <w:rPr>
          <w:rFonts w:ascii="Times New Roman Bold" w:hAnsi="Times New Roman Bold" w:cs="Times New Roman"/>
          <w:b/>
          <w:caps/>
          <w:sz w:val="24"/>
          <w:szCs w:val="24"/>
        </w:rPr>
        <w:lastRenderedPageBreak/>
        <w:t>Exhibit 11.17</w:t>
      </w:r>
      <w:r w:rsidR="00547783" w:rsidRPr="00ED3227">
        <w:rPr>
          <w:rFonts w:ascii="Times New Roman" w:hAnsi="Times New Roman" w:cs="Times New Roman"/>
          <w:b/>
          <w:sz w:val="24"/>
          <w:szCs w:val="24"/>
        </w:rPr>
        <w:t xml:space="preserve"> </w:t>
      </w:r>
      <w:r w:rsidR="00547783" w:rsidRPr="00E961CF">
        <w:rPr>
          <w:rFonts w:ascii="Times New Roman" w:hAnsi="Times New Roman" w:cs="Times New Roman"/>
          <w:sz w:val="24"/>
          <w:szCs w:val="24"/>
        </w:rPr>
        <w:t>Effect of Log Transformation on Regression of Cost on Age</w:t>
      </w:r>
    </w:p>
    <w:p w14:paraId="2BFA7620" w14:textId="702586C4" w:rsidR="001916AF" w:rsidRPr="00ED3227" w:rsidRDefault="001916AF" w:rsidP="00ED3227">
      <w:pPr>
        <w:keepNext/>
        <w:spacing w:after="0" w:line="480" w:lineRule="auto"/>
        <w:contextualSpacing/>
        <w:jc w:val="center"/>
        <w:rPr>
          <w:rFonts w:ascii="Times New Roman" w:hAnsi="Times New Roman" w:cs="Times New Roman"/>
          <w:b/>
          <w:sz w:val="24"/>
          <w:szCs w:val="24"/>
        </w:rPr>
      </w:pPr>
      <w:r w:rsidRPr="00ED3227">
        <w:rPr>
          <w:rFonts w:ascii="Times New Roman" w:hAnsi="Times New Roman" w:cs="Times New Roman"/>
          <w:noProof/>
          <w:sz w:val="24"/>
          <w:szCs w:val="24"/>
        </w:rPr>
        <w:drawing>
          <wp:inline distT="0" distB="0" distL="0" distR="0" wp14:anchorId="6AAFF3DA" wp14:editId="7B2AECB3">
            <wp:extent cx="5334000" cy="3019425"/>
            <wp:effectExtent l="0" t="0" r="0" b="9525"/>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334000" cy="3019425"/>
                    </a:xfrm>
                    <a:prstGeom prst="rect">
                      <a:avLst/>
                    </a:prstGeom>
                  </pic:spPr>
                </pic:pic>
              </a:graphicData>
            </a:graphic>
          </wp:inline>
        </w:drawing>
      </w:r>
    </w:p>
    <w:p w14:paraId="4EF41F36" w14:textId="77777777" w:rsidR="00C830AD" w:rsidRPr="00ED3227" w:rsidRDefault="00C830AD" w:rsidP="00ED3227">
      <w:pPr>
        <w:spacing w:line="480" w:lineRule="auto"/>
        <w:contextualSpacing/>
        <w:jc w:val="center"/>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594B1AE3" wp14:editId="31534CA2">
            <wp:extent cx="5248275" cy="4438650"/>
            <wp:effectExtent l="0" t="0" r="0" b="0"/>
            <wp:docPr id="1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48772" cy="4439070"/>
                    </a:xfrm>
                    <a:prstGeom prst="rect">
                      <a:avLst/>
                    </a:prstGeom>
                    <a:noFill/>
                  </pic:spPr>
                </pic:pic>
              </a:graphicData>
            </a:graphic>
          </wp:inline>
        </w:drawing>
      </w:r>
    </w:p>
    <w:p w14:paraId="065E3F79" w14:textId="5F8DD5C4" w:rsidR="00C830AD" w:rsidRPr="00ED3227" w:rsidRDefault="00C830AD" w:rsidP="00ED3227">
      <w:pPr>
        <w:spacing w:line="480" w:lineRule="auto"/>
        <w:contextualSpacing/>
        <w:rPr>
          <w:rFonts w:ascii="Times New Roman" w:hAnsi="Times New Roman" w:cs="Times New Roman"/>
          <w:sz w:val="24"/>
          <w:szCs w:val="24"/>
        </w:rPr>
      </w:pPr>
    </w:p>
    <w:p w14:paraId="4F4CF2FB" w14:textId="0B340B35" w:rsidR="00C410A1" w:rsidRPr="00C410A1" w:rsidRDefault="00C410A1" w:rsidP="00FF6DE9">
      <w:pPr>
        <w:spacing w:after="0" w:line="480" w:lineRule="auto"/>
        <w:ind w:firstLine="720"/>
        <w:rPr>
          <w:rFonts w:ascii="Times New Roman" w:eastAsia="Times New Roman" w:hAnsi="Times New Roman" w:cs="Times New Roman"/>
          <w:b/>
          <w:sz w:val="24"/>
          <w:szCs w:val="24"/>
        </w:rPr>
      </w:pPr>
      <w:r w:rsidRPr="00C410A1">
        <w:rPr>
          <w:rFonts w:ascii="Times New Roman" w:eastAsia="Times New Roman" w:hAnsi="Times New Roman" w:cs="Times New Roman"/>
          <w:b/>
          <w:sz w:val="24"/>
          <w:szCs w:val="24"/>
        </w:rPr>
        <w:t>[END EXHIBIT]</w:t>
      </w:r>
    </w:p>
    <w:p w14:paraId="68B5CB2A" w14:textId="61A6991E" w:rsidR="00357A7C" w:rsidRPr="00ED3227" w:rsidRDefault="00357A7C" w:rsidP="00FF6DE9">
      <w:pPr>
        <w:spacing w:after="0" w:line="480" w:lineRule="auto"/>
        <w:ind w:firstLine="720"/>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Another way to transform data is to squ</w:t>
      </w:r>
      <w:r w:rsidR="009A0C37">
        <w:rPr>
          <w:rFonts w:ascii="Times New Roman" w:eastAsia="Times New Roman" w:hAnsi="Times New Roman" w:cs="Times New Roman"/>
          <w:sz w:val="24"/>
          <w:szCs w:val="24"/>
        </w:rPr>
        <w:t>are the independent variable. X-</w:t>
      </w:r>
      <w:r w:rsidRPr="00ED3227">
        <w:rPr>
          <w:rFonts w:ascii="Times New Roman" w:eastAsia="Times New Roman" w:hAnsi="Times New Roman" w:cs="Times New Roman"/>
          <w:sz w:val="24"/>
          <w:szCs w:val="24"/>
        </w:rPr>
        <w:t xml:space="preserve">squared moderately </w:t>
      </w:r>
      <w:del w:id="332" w:author="PEH" w:date="2019-04-30T14:15:00Z">
        <w:r w:rsidRPr="00ED3227" w:rsidDel="000823A3">
          <w:rPr>
            <w:rFonts w:ascii="Times New Roman" w:eastAsia="Times New Roman" w:hAnsi="Times New Roman" w:cs="Times New Roman"/>
            <w:sz w:val="24"/>
            <w:szCs w:val="24"/>
          </w:rPr>
          <w:delText xml:space="preserve">effects </w:delText>
        </w:r>
      </w:del>
      <w:ins w:id="333" w:author="PEH" w:date="2019-04-30T14:15:00Z">
        <w:r w:rsidR="000823A3">
          <w:rPr>
            <w:rFonts w:ascii="Times New Roman" w:eastAsia="Times New Roman" w:hAnsi="Times New Roman" w:cs="Times New Roman"/>
            <w:sz w:val="24"/>
            <w:szCs w:val="24"/>
          </w:rPr>
          <w:t>a</w:t>
        </w:r>
        <w:r w:rsidR="000823A3" w:rsidRPr="00ED3227">
          <w:rPr>
            <w:rFonts w:ascii="Times New Roman" w:eastAsia="Times New Roman" w:hAnsi="Times New Roman" w:cs="Times New Roman"/>
            <w:sz w:val="24"/>
            <w:szCs w:val="24"/>
          </w:rPr>
          <w:t xml:space="preserve">ffects </w:t>
        </w:r>
      </w:ins>
      <w:r w:rsidRPr="00ED3227">
        <w:rPr>
          <w:rFonts w:ascii="Times New Roman" w:eastAsia="Times New Roman" w:hAnsi="Times New Roman" w:cs="Times New Roman"/>
          <w:sz w:val="24"/>
          <w:szCs w:val="24"/>
        </w:rPr>
        <w:t xml:space="preserve">the shape of </w:t>
      </w:r>
      <w:ins w:id="334" w:author="PEH" w:date="2019-04-30T14:15:00Z">
        <w:r w:rsidR="000823A3">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 xml:space="preserve">error </w:t>
      </w:r>
      <w:r w:rsidR="009A0C37">
        <w:rPr>
          <w:rFonts w:ascii="Times New Roman" w:eastAsia="Times New Roman" w:hAnsi="Times New Roman" w:cs="Times New Roman"/>
          <w:sz w:val="24"/>
          <w:szCs w:val="24"/>
        </w:rPr>
        <w:t xml:space="preserve">distribution </w:t>
      </w:r>
      <w:r w:rsidRPr="00ED3227">
        <w:rPr>
          <w:rFonts w:ascii="Times New Roman" w:eastAsia="Times New Roman" w:hAnsi="Times New Roman" w:cs="Times New Roman"/>
          <w:sz w:val="24"/>
          <w:szCs w:val="24"/>
        </w:rPr>
        <w:t xml:space="preserve">and is generally used to address the left skewness. This is a practical transformation to use when the aim is to fit a response by a quadratic function and when the variable </w:t>
      </w:r>
      <w:r w:rsidR="009A0C37">
        <w:rPr>
          <w:rFonts w:ascii="Times New Roman" w:eastAsia="Times New Roman" w:hAnsi="Times New Roman" w:cs="Times New Roman"/>
          <w:sz w:val="24"/>
          <w:szCs w:val="24"/>
        </w:rPr>
        <w:t xml:space="preserve">or variables </w:t>
      </w:r>
      <w:r w:rsidRPr="00ED3227">
        <w:rPr>
          <w:rFonts w:ascii="Times New Roman" w:eastAsia="Times New Roman" w:hAnsi="Times New Roman" w:cs="Times New Roman"/>
          <w:sz w:val="24"/>
          <w:szCs w:val="24"/>
        </w:rPr>
        <w:t xml:space="preserve">concerned are either zero or positive </w:t>
      </w:r>
      <w:r w:rsidR="008C3A9B">
        <w:rPr>
          <w:rFonts w:ascii="Times New Roman" w:eastAsia="Times New Roman" w:hAnsi="Times New Roman" w:cs="Times New Roman"/>
          <w:sz w:val="24"/>
          <w:szCs w:val="24"/>
        </w:rPr>
        <w:t>(Cox 200</w:t>
      </w:r>
      <w:r w:rsidR="009A0C37">
        <w:rPr>
          <w:rFonts w:ascii="Times New Roman" w:eastAsia="Times New Roman" w:hAnsi="Times New Roman" w:cs="Times New Roman"/>
          <w:sz w:val="24"/>
          <w:szCs w:val="24"/>
        </w:rPr>
        <w:t>7)</w:t>
      </w:r>
      <w:r w:rsidR="009A0C37" w:rsidRPr="00ED3227">
        <w:rPr>
          <w:rFonts w:ascii="Times New Roman" w:eastAsia="Times New Roman" w:hAnsi="Times New Roman" w:cs="Times New Roman"/>
          <w:sz w:val="24"/>
          <w:szCs w:val="24"/>
        </w:rPr>
        <w:t>.</w:t>
      </w:r>
      <w:r w:rsidR="009A0C37">
        <w:rPr>
          <w:rFonts w:ascii="Times New Roman" w:eastAsia="Times New Roman" w:hAnsi="Times New Roman" w:cs="Times New Roman"/>
          <w:sz w:val="24"/>
          <w:szCs w:val="24"/>
        </w:rPr>
        <w:t xml:space="preserve"> </w:t>
      </w:r>
    </w:p>
    <w:p w14:paraId="2C40B7B2" w14:textId="720F8777" w:rsidR="00357A7C" w:rsidRPr="00ED3227" w:rsidRDefault="00357A7C" w:rsidP="00ED3227">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t xml:space="preserve">Square root transformation is appropriate </w:t>
      </w:r>
      <w:r w:rsidR="006F032B">
        <w:rPr>
          <w:rFonts w:ascii="Times New Roman" w:eastAsia="Times New Roman" w:hAnsi="Times New Roman" w:cs="Times New Roman"/>
          <w:sz w:val="24"/>
          <w:szCs w:val="24"/>
        </w:rPr>
        <w:t>for</w:t>
      </w:r>
      <w:r w:rsidR="006F032B"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situations </w:t>
      </w:r>
      <w:r w:rsidR="006F032B">
        <w:rPr>
          <w:rFonts w:ascii="Times New Roman" w:eastAsia="Times New Roman" w:hAnsi="Times New Roman" w:cs="Times New Roman"/>
          <w:sz w:val="24"/>
          <w:szCs w:val="24"/>
        </w:rPr>
        <w:t>in which the</w:t>
      </w:r>
      <w:r w:rsidRPr="00ED3227">
        <w:rPr>
          <w:rFonts w:ascii="Times New Roman" w:eastAsia="Times New Roman" w:hAnsi="Times New Roman" w:cs="Times New Roman"/>
          <w:sz w:val="24"/>
          <w:szCs w:val="24"/>
        </w:rPr>
        <w:t xml:space="preserve"> variance of the data is greater than </w:t>
      </w:r>
      <w:r w:rsidR="006F032B">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mean</w:t>
      </w:r>
      <w:r w:rsidR="00544867" w:rsidRPr="00ED3227">
        <w:rPr>
          <w:rFonts w:ascii="Times New Roman" w:eastAsia="Times New Roman" w:hAnsi="Times New Roman" w:cs="Times New Roman"/>
          <w:sz w:val="24"/>
          <w:szCs w:val="24"/>
        </w:rPr>
        <w:t>.</w:t>
      </w:r>
      <w:r w:rsidR="00D47A13">
        <w:rPr>
          <w:rFonts w:ascii="Times New Roman" w:eastAsia="Times New Roman" w:hAnsi="Times New Roman" w:cs="Times New Roman"/>
          <w:sz w:val="24"/>
          <w:szCs w:val="24"/>
        </w:rPr>
        <w:t xml:space="preserve"> </w:t>
      </w:r>
      <w:r w:rsidR="00544867" w:rsidRPr="00ED3227">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his usually occurs when observations are clumped. Again</w:t>
      </w:r>
      <w:r w:rsidR="007D29F2">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r w:rsidR="00D315D7">
        <w:rPr>
          <w:rFonts w:ascii="Times New Roman" w:eastAsia="Times New Roman" w:hAnsi="Times New Roman" w:cs="Times New Roman"/>
          <w:sz w:val="24"/>
          <w:szCs w:val="24"/>
        </w:rPr>
        <w:t xml:space="preserve">a </w:t>
      </w:r>
      <w:r w:rsidRPr="00ED3227">
        <w:rPr>
          <w:rFonts w:ascii="Times New Roman" w:eastAsia="Times New Roman" w:hAnsi="Times New Roman" w:cs="Times New Roman"/>
          <w:sz w:val="24"/>
          <w:szCs w:val="24"/>
        </w:rPr>
        <w:t>constant needs to be added to each observed value to make it positive</w:t>
      </w:r>
      <w:r w:rsidR="006F032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or the square root transformation ca</w:t>
      </w:r>
      <w:r w:rsidR="006F032B">
        <w:rPr>
          <w:rFonts w:ascii="Times New Roman" w:eastAsia="Times New Roman" w:hAnsi="Times New Roman" w:cs="Times New Roman"/>
          <w:sz w:val="24"/>
          <w:szCs w:val="24"/>
        </w:rPr>
        <w:t>n</w:t>
      </w:r>
      <w:r w:rsidRPr="00ED3227">
        <w:rPr>
          <w:rFonts w:ascii="Times New Roman" w:eastAsia="Times New Roman" w:hAnsi="Times New Roman" w:cs="Times New Roman"/>
          <w:sz w:val="24"/>
          <w:szCs w:val="24"/>
        </w:rPr>
        <w:t>n</w:t>
      </w:r>
      <w:r w:rsidR="006F032B">
        <w:rPr>
          <w:rFonts w:ascii="Times New Roman" w:eastAsia="Times New Roman" w:hAnsi="Times New Roman" w:cs="Times New Roman"/>
          <w:sz w:val="24"/>
          <w:szCs w:val="24"/>
        </w:rPr>
        <w:t>o</w:t>
      </w:r>
      <w:r w:rsidRPr="00ED3227">
        <w:rPr>
          <w:rFonts w:ascii="Times New Roman" w:eastAsia="Times New Roman" w:hAnsi="Times New Roman" w:cs="Times New Roman"/>
          <w:sz w:val="24"/>
          <w:szCs w:val="24"/>
        </w:rPr>
        <w:t xml:space="preserve">t be applied. Angular transformation becomes valuable </w:t>
      </w:r>
      <w:r w:rsidR="006F032B">
        <w:rPr>
          <w:rFonts w:ascii="Times New Roman" w:eastAsia="Times New Roman" w:hAnsi="Times New Roman" w:cs="Times New Roman"/>
          <w:sz w:val="24"/>
          <w:szCs w:val="24"/>
        </w:rPr>
        <w:t>when</w:t>
      </w:r>
      <w:r w:rsidRPr="00ED3227">
        <w:rPr>
          <w:rFonts w:ascii="Times New Roman" w:eastAsia="Times New Roman" w:hAnsi="Times New Roman" w:cs="Times New Roman"/>
          <w:sz w:val="24"/>
          <w:szCs w:val="24"/>
        </w:rPr>
        <w:t xml:space="preserve"> the percentage data consist of extreme ends of </w:t>
      </w:r>
      <w:ins w:id="335" w:author="PEH" w:date="2019-04-28T12:38:00Z">
        <w:r w:rsidR="00B65794">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spectrum</w:t>
      </w:r>
      <w:r w:rsidR="006F032B">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that is</w:t>
      </w:r>
      <w:r w:rsidR="006F032B">
        <w:rPr>
          <w:rFonts w:ascii="Times New Roman" w:eastAsia="Times New Roman" w:hAnsi="Times New Roman" w:cs="Times New Roman"/>
          <w:sz w:val="24"/>
          <w:szCs w:val="24"/>
        </w:rPr>
        <w:t>, when</w:t>
      </w:r>
      <w:r w:rsidRPr="00ED3227">
        <w:rPr>
          <w:rFonts w:ascii="Times New Roman" w:eastAsia="Times New Roman" w:hAnsi="Times New Roman" w:cs="Times New Roman"/>
          <w:sz w:val="24"/>
          <w:szCs w:val="24"/>
        </w:rPr>
        <w:t xml:space="preserve"> the percentage data </w:t>
      </w:r>
      <w:r w:rsidR="006F032B">
        <w:rPr>
          <w:rFonts w:ascii="Times New Roman" w:eastAsia="Times New Roman" w:hAnsi="Times New Roman" w:cs="Times New Roman"/>
          <w:sz w:val="24"/>
          <w:szCs w:val="24"/>
        </w:rPr>
        <w:t>are</w:t>
      </w:r>
      <w:r w:rsidR="006F032B"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either very high or very low. The angular transformation normalizes skewed percentage data. </w:t>
      </w:r>
    </w:p>
    <w:p w14:paraId="49D3E076" w14:textId="522AB79F" w:rsidR="00357A7C" w:rsidRPr="00ED3227" w:rsidRDefault="00FF6DE9" w:rsidP="00ED3227">
      <w:pPr>
        <w:pStyle w:val="Heading1"/>
        <w:spacing w:line="480" w:lineRule="auto"/>
        <w:rPr>
          <w:rFonts w:ascii="Times New Roman" w:eastAsia="Times New Roman" w:hAnsi="Times New Roman" w:cs="Times New Roman"/>
          <w:color w:val="auto"/>
          <w:sz w:val="24"/>
          <w:szCs w:val="24"/>
        </w:rPr>
      </w:pPr>
      <w:bookmarkStart w:id="336" w:name="_Toc519458500"/>
      <w:bookmarkStart w:id="337" w:name="_Toc520965455"/>
      <w:r>
        <w:rPr>
          <w:rFonts w:ascii="Times New Roman" w:eastAsia="Times New Roman" w:hAnsi="Times New Roman" w:cs="Times New Roman"/>
          <w:color w:val="auto"/>
          <w:sz w:val="24"/>
          <w:szCs w:val="24"/>
        </w:rPr>
        <w:t xml:space="preserve">[H1] </w:t>
      </w:r>
      <w:r w:rsidR="00357A7C" w:rsidRPr="00ED3227">
        <w:rPr>
          <w:rFonts w:ascii="Times New Roman" w:eastAsia="Times New Roman" w:hAnsi="Times New Roman" w:cs="Times New Roman"/>
          <w:color w:val="auto"/>
          <w:sz w:val="24"/>
          <w:szCs w:val="24"/>
        </w:rPr>
        <w:t>Effects of Collinearity</w:t>
      </w:r>
      <w:bookmarkEnd w:id="336"/>
      <w:bookmarkEnd w:id="337"/>
    </w:p>
    <w:p w14:paraId="6056DC91" w14:textId="19962904" w:rsidR="00357A7C" w:rsidRPr="00ED3227" w:rsidRDefault="00357A7C" w:rsidP="00ED3227">
      <w:pPr>
        <w:spacing w:after="0" w:line="480" w:lineRule="auto"/>
        <w:rPr>
          <w:rFonts w:ascii="Times New Roman" w:eastAsia="Times New Roman" w:hAnsi="Times New Roman" w:cs="Times New Roman"/>
          <w:sz w:val="24"/>
          <w:szCs w:val="24"/>
        </w:rPr>
      </w:pPr>
      <w:r w:rsidRPr="00501694">
        <w:rPr>
          <w:rFonts w:ascii="Times New Roman" w:eastAsia="Times New Roman" w:hAnsi="Times New Roman" w:cs="Times New Roman"/>
          <w:i/>
          <w:sz w:val="24"/>
          <w:szCs w:val="24"/>
        </w:rPr>
        <w:t>Collinearity</w:t>
      </w:r>
      <w:r w:rsidRPr="00ED3227">
        <w:rPr>
          <w:rFonts w:ascii="Times New Roman" w:eastAsia="Times New Roman" w:hAnsi="Times New Roman" w:cs="Times New Roman"/>
          <w:sz w:val="24"/>
          <w:szCs w:val="24"/>
        </w:rPr>
        <w:t xml:space="preserve"> </w:t>
      </w:r>
      <w:r w:rsidR="00C403C0">
        <w:rPr>
          <w:rFonts w:ascii="Times New Roman" w:eastAsia="Times New Roman" w:hAnsi="Times New Roman" w:cs="Times New Roman"/>
          <w:sz w:val="24"/>
          <w:szCs w:val="24"/>
        </w:rPr>
        <w:t>is the term used to describe</w:t>
      </w:r>
      <w:r w:rsidRPr="00ED3227">
        <w:rPr>
          <w:rFonts w:ascii="Times New Roman" w:eastAsia="Times New Roman" w:hAnsi="Times New Roman" w:cs="Times New Roman"/>
          <w:sz w:val="24"/>
          <w:szCs w:val="24"/>
        </w:rPr>
        <w:t xml:space="preserve"> strong correlation among some of the independent variables in a regression model. Collinearity affects the variance of </w:t>
      </w:r>
      <w:r w:rsidR="00C403C0">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regression coefficient</w:t>
      </w:r>
      <w:r w:rsidR="00C403C0">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therefore</w:t>
      </w:r>
      <w:r w:rsidR="00C403C0">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in </w:t>
      </w:r>
      <w:r w:rsidR="00C403C0">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presence of collinearity</w:t>
      </w:r>
      <w:r w:rsidR="00C403C0">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the regression coefficients change. A simple view of relationships between two variables assumes that one variable affects another. In regression, this simple view is often proven wrong. The effect of two variables on each other could depend on</w:t>
      </w:r>
      <w:del w:id="338" w:author="PEH" w:date="2019-04-28T12:40:00Z">
        <w:r w:rsidRPr="00ED3227" w:rsidDel="00FA2A04">
          <w:rPr>
            <w:rFonts w:ascii="Times New Roman" w:eastAsia="Times New Roman" w:hAnsi="Times New Roman" w:cs="Times New Roman"/>
            <w:sz w:val="24"/>
            <w:szCs w:val="24"/>
          </w:rPr>
          <w:delText xml:space="preserve"> a</w:delText>
        </w:r>
      </w:del>
      <w:r w:rsidRPr="00ED3227">
        <w:rPr>
          <w:rFonts w:ascii="Times New Roman" w:eastAsia="Times New Roman" w:hAnsi="Times New Roman" w:cs="Times New Roman"/>
          <w:sz w:val="24"/>
          <w:szCs w:val="24"/>
        </w:rPr>
        <w:t xml:space="preserve"> yet </w:t>
      </w:r>
      <w:r w:rsidR="005501F4">
        <w:rPr>
          <w:rFonts w:ascii="Times New Roman" w:eastAsia="Times New Roman" w:hAnsi="Times New Roman" w:cs="Times New Roman"/>
          <w:sz w:val="24"/>
          <w:szCs w:val="24"/>
        </w:rPr>
        <w:t>another</w:t>
      </w:r>
      <w:r w:rsidR="005501F4"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variable inside the regression equation. For example, in predicting </w:t>
      </w:r>
      <w:r w:rsidR="005501F4">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cost of care, the effect of aging on cost could depend on gender, a different variable in the equation. If two independent variables (</w:t>
      </w:r>
      <w:r w:rsidR="005501F4">
        <w:rPr>
          <w:rFonts w:ascii="Times New Roman" w:eastAsia="Times New Roman" w:hAnsi="Times New Roman" w:cs="Times New Roman"/>
          <w:i/>
          <w:sz w:val="24"/>
          <w:szCs w:val="24"/>
        </w:rPr>
        <w:t>x</w:t>
      </w:r>
      <w:r w:rsidR="005501F4" w:rsidRPr="00ED3227">
        <w:rPr>
          <w:rFonts w:ascii="Times New Roman" w:eastAsia="Times New Roman" w:hAnsi="Times New Roman" w:cs="Times New Roman"/>
          <w:sz w:val="24"/>
          <w:szCs w:val="24"/>
          <w:vertAlign w:val="subscript"/>
        </w:rPr>
        <w:t>1</w:t>
      </w:r>
      <w:r w:rsidR="005501F4"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and </w:t>
      </w:r>
      <w:r w:rsidR="005501F4">
        <w:rPr>
          <w:rFonts w:ascii="Times New Roman" w:eastAsia="Times New Roman" w:hAnsi="Times New Roman" w:cs="Times New Roman"/>
          <w:i/>
          <w:sz w:val="24"/>
          <w:szCs w:val="24"/>
        </w:rPr>
        <w:t>x</w:t>
      </w:r>
      <w:r w:rsidRPr="00ED3227">
        <w:rPr>
          <w:rFonts w:ascii="Times New Roman" w:eastAsia="Times New Roman" w:hAnsi="Times New Roman" w:cs="Times New Roman"/>
          <w:sz w:val="24"/>
          <w:szCs w:val="24"/>
          <w:vertAlign w:val="subscript"/>
        </w:rPr>
        <w:t>2</w:t>
      </w:r>
      <w:r w:rsidRPr="00ED3227">
        <w:rPr>
          <w:rFonts w:ascii="Times New Roman" w:eastAsia="Times New Roman" w:hAnsi="Times New Roman" w:cs="Times New Roman"/>
          <w:sz w:val="24"/>
          <w:szCs w:val="24"/>
        </w:rPr>
        <w:t>) are correlated</w:t>
      </w:r>
      <w:r w:rsidR="005501F4">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then the impact of each on the outcome </w:t>
      </w:r>
      <w:r w:rsidR="005501F4">
        <w:rPr>
          <w:rFonts w:ascii="Times New Roman" w:eastAsia="Times New Roman" w:hAnsi="Times New Roman" w:cs="Times New Roman"/>
          <w:i/>
          <w:sz w:val="24"/>
          <w:szCs w:val="24"/>
        </w:rPr>
        <w:t>y</w:t>
      </w:r>
      <w:r w:rsidR="005501F4"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depends on the other. </w:t>
      </w:r>
      <w:r w:rsidR="005501F4">
        <w:rPr>
          <w:rFonts w:ascii="Times New Roman" w:eastAsia="Times New Roman" w:hAnsi="Times New Roman" w:cs="Times New Roman"/>
          <w:sz w:val="24"/>
          <w:szCs w:val="24"/>
        </w:rPr>
        <w:t>In other words,</w:t>
      </w:r>
      <w:r w:rsidRPr="00ED3227">
        <w:rPr>
          <w:rFonts w:ascii="Times New Roman" w:eastAsia="Times New Roman" w:hAnsi="Times New Roman" w:cs="Times New Roman"/>
          <w:sz w:val="24"/>
          <w:szCs w:val="24"/>
        </w:rPr>
        <w:t xml:space="preserve"> if the two variables have strong correlations, then one of </w:t>
      </w:r>
      <w:r w:rsidRPr="00ED3227">
        <w:rPr>
          <w:rFonts w:ascii="Times New Roman" w:eastAsia="Times New Roman" w:hAnsi="Times New Roman" w:cs="Times New Roman"/>
          <w:sz w:val="24"/>
          <w:szCs w:val="24"/>
        </w:rPr>
        <w:lastRenderedPageBreak/>
        <w:t xml:space="preserve">these variables can change a significant relationship </w:t>
      </w:r>
      <w:r w:rsidR="005501F4">
        <w:rPr>
          <w:rFonts w:ascii="Times New Roman" w:eastAsia="Times New Roman" w:hAnsi="Times New Roman" w:cs="Times New Roman"/>
          <w:sz w:val="24"/>
          <w:szCs w:val="24"/>
        </w:rPr>
        <w:t>between</w:t>
      </w:r>
      <w:r w:rsidR="005501F4"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the other variable </w:t>
      </w:r>
      <w:r w:rsidR="005501F4">
        <w:rPr>
          <w:rFonts w:ascii="Times New Roman" w:eastAsia="Times New Roman" w:hAnsi="Times New Roman" w:cs="Times New Roman"/>
          <w:sz w:val="24"/>
          <w:szCs w:val="24"/>
        </w:rPr>
        <w:t>and</w:t>
      </w:r>
      <w:r w:rsidR="005501F4"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the outcome to an insignificant relationship. In short, the impact of variables depends on other variables that are also in the regression equation. In this sense, relationships found in regression are context dependent. With one set of variables, the relationship may exist; with another, it may vanish. </w:t>
      </w:r>
    </w:p>
    <w:p w14:paraId="7F588E5F" w14:textId="6988239C" w:rsidR="00357A7C" w:rsidRPr="00ED3227" w:rsidRDefault="00357A7C" w:rsidP="00ED3227">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ab/>
        <w:t>The existence of collinearity can be anticipated by calculating the correlation matrix</w:t>
      </w:r>
      <w:r w:rsidR="0065695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the correlation between any two pairs of independent variables</w:t>
      </w:r>
      <w:r w:rsidR="00656957">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It is not always clear what to do with collinearity. One could drop one of the two correlated variables</w:t>
      </w:r>
      <w:r w:rsidR="00656957">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but that may reduce predictive accuracy</w:t>
      </w:r>
      <w:r w:rsidR="00656957">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w:t>
      </w:r>
      <w:r w:rsidR="00656957">
        <w:rPr>
          <w:rFonts w:ascii="Times New Roman" w:eastAsia="Times New Roman" w:hAnsi="Times New Roman" w:cs="Times New Roman"/>
          <w:sz w:val="24"/>
          <w:szCs w:val="24"/>
        </w:rPr>
        <w:t xml:space="preserve">it </w:t>
      </w:r>
      <w:r w:rsidRPr="00ED3227">
        <w:rPr>
          <w:rFonts w:ascii="Times New Roman" w:eastAsia="Times New Roman" w:hAnsi="Times New Roman" w:cs="Times New Roman"/>
          <w:sz w:val="24"/>
          <w:szCs w:val="24"/>
        </w:rPr>
        <w:t xml:space="preserve">may </w:t>
      </w:r>
      <w:r w:rsidR="00656957">
        <w:rPr>
          <w:rFonts w:ascii="Times New Roman" w:eastAsia="Times New Roman" w:hAnsi="Times New Roman" w:cs="Times New Roman"/>
          <w:sz w:val="24"/>
          <w:szCs w:val="24"/>
        </w:rPr>
        <w:t xml:space="preserve">also </w:t>
      </w:r>
      <w:r w:rsidRPr="00ED3227">
        <w:rPr>
          <w:rFonts w:ascii="Times New Roman" w:eastAsia="Times New Roman" w:hAnsi="Times New Roman" w:cs="Times New Roman"/>
          <w:sz w:val="24"/>
          <w:szCs w:val="24"/>
        </w:rPr>
        <w:t xml:space="preserve">make models that are sensitive to missing values. </w:t>
      </w:r>
      <w:r w:rsidR="00656957">
        <w:rPr>
          <w:rFonts w:ascii="Times New Roman" w:eastAsia="Times New Roman" w:hAnsi="Times New Roman" w:cs="Times New Roman"/>
          <w:sz w:val="24"/>
          <w:szCs w:val="24"/>
        </w:rPr>
        <w:t>The analyst</w:t>
      </w:r>
      <w:r w:rsidR="00656957"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c</w:t>
      </w:r>
      <w:r w:rsidR="00656957">
        <w:rPr>
          <w:rFonts w:ascii="Times New Roman" w:eastAsia="Times New Roman" w:hAnsi="Times New Roman" w:cs="Times New Roman"/>
          <w:sz w:val="24"/>
          <w:szCs w:val="24"/>
        </w:rPr>
        <w:t>ould</w:t>
      </w:r>
      <w:r w:rsidRPr="00ED3227">
        <w:rPr>
          <w:rFonts w:ascii="Times New Roman" w:eastAsia="Times New Roman" w:hAnsi="Times New Roman" w:cs="Times New Roman"/>
          <w:sz w:val="24"/>
          <w:szCs w:val="24"/>
        </w:rPr>
        <w:t xml:space="preserve"> </w:t>
      </w:r>
      <w:r w:rsidR="00656957">
        <w:rPr>
          <w:rFonts w:ascii="Times New Roman" w:eastAsia="Times New Roman" w:hAnsi="Times New Roman" w:cs="Times New Roman"/>
          <w:sz w:val="24"/>
          <w:szCs w:val="24"/>
        </w:rPr>
        <w:t xml:space="preserve">also </w:t>
      </w:r>
      <w:r w:rsidRPr="00ED3227">
        <w:rPr>
          <w:rFonts w:ascii="Times New Roman" w:eastAsia="Times New Roman" w:hAnsi="Times New Roman" w:cs="Times New Roman"/>
          <w:sz w:val="24"/>
          <w:szCs w:val="24"/>
        </w:rPr>
        <w:t xml:space="preserve">continue with both variables in the model, assuming that the observed coefficients may be affected. </w:t>
      </w:r>
    </w:p>
    <w:p w14:paraId="035AE1B4" w14:textId="14E32117" w:rsidR="00357A7C" w:rsidRPr="00ED3227" w:rsidRDefault="00FF6DE9" w:rsidP="00ED3227">
      <w:pPr>
        <w:pStyle w:val="Heading1"/>
        <w:spacing w:line="480" w:lineRule="auto"/>
        <w:rPr>
          <w:rFonts w:ascii="Times New Roman" w:eastAsia="Times New Roman" w:hAnsi="Times New Roman" w:cs="Times New Roman"/>
          <w:color w:val="auto"/>
          <w:sz w:val="24"/>
          <w:szCs w:val="24"/>
        </w:rPr>
      </w:pPr>
      <w:bookmarkStart w:id="339" w:name="_Toc519458501"/>
      <w:bookmarkStart w:id="340" w:name="_Toc520965456"/>
      <w:r>
        <w:rPr>
          <w:rFonts w:ascii="Times New Roman" w:eastAsia="Times New Roman" w:hAnsi="Times New Roman" w:cs="Times New Roman"/>
          <w:color w:val="auto"/>
          <w:sz w:val="24"/>
          <w:szCs w:val="24"/>
        </w:rPr>
        <w:t xml:space="preserve">[H1] </w:t>
      </w:r>
      <w:r w:rsidR="008B1170" w:rsidRPr="00ED3227">
        <w:rPr>
          <w:rFonts w:ascii="Times New Roman" w:eastAsia="Times New Roman" w:hAnsi="Times New Roman" w:cs="Times New Roman"/>
          <w:color w:val="auto"/>
          <w:sz w:val="24"/>
          <w:szCs w:val="24"/>
        </w:rPr>
        <w:t xml:space="preserve">Importance of </w:t>
      </w:r>
      <w:r w:rsidR="00357A7C" w:rsidRPr="00ED3227">
        <w:rPr>
          <w:rFonts w:ascii="Times New Roman" w:eastAsia="Times New Roman" w:hAnsi="Times New Roman" w:cs="Times New Roman"/>
          <w:color w:val="auto"/>
          <w:sz w:val="24"/>
          <w:szCs w:val="24"/>
        </w:rPr>
        <w:t>Cross-Validation</w:t>
      </w:r>
      <w:bookmarkEnd w:id="339"/>
      <w:bookmarkEnd w:id="340"/>
    </w:p>
    <w:p w14:paraId="7643B38F" w14:textId="193375F0" w:rsidR="00357A7C" w:rsidRDefault="00357A7C" w:rsidP="00ED3227">
      <w:pPr>
        <w:spacing w:after="0" w:line="480" w:lineRule="auto"/>
        <w:rPr>
          <w:rFonts w:ascii="Times New Roman" w:eastAsia="Times New Roman" w:hAnsi="Times New Roman" w:cs="Times New Roman"/>
          <w:sz w:val="24"/>
          <w:szCs w:val="24"/>
        </w:rPr>
      </w:pPr>
      <w:del w:id="341" w:author="Theresa L. Rothschadl" w:date="2019-05-16T15:14:00Z">
        <w:r w:rsidRPr="00ED3227" w:rsidDel="00922680">
          <w:rPr>
            <w:rFonts w:ascii="Times New Roman" w:eastAsia="Times New Roman" w:hAnsi="Times New Roman" w:cs="Times New Roman"/>
            <w:bCs/>
            <w:sz w:val="24"/>
            <w:szCs w:val="24"/>
          </w:rPr>
          <w:tab/>
        </w:r>
      </w:del>
      <w:r w:rsidRPr="00ED3227">
        <w:rPr>
          <w:rFonts w:ascii="Times New Roman" w:eastAsia="Times New Roman" w:hAnsi="Times New Roman" w:cs="Times New Roman"/>
          <w:bCs/>
          <w:sz w:val="24"/>
          <w:szCs w:val="24"/>
        </w:rPr>
        <w:t>Cross</w:t>
      </w:r>
      <w:r w:rsidR="00C800C8">
        <w:rPr>
          <w:rFonts w:ascii="Times New Roman" w:eastAsia="Times New Roman" w:hAnsi="Times New Roman" w:cs="Times New Roman"/>
          <w:bCs/>
          <w:sz w:val="24"/>
          <w:szCs w:val="24"/>
        </w:rPr>
        <w:t>-</w:t>
      </w:r>
      <w:r w:rsidRPr="00ED3227">
        <w:rPr>
          <w:rFonts w:ascii="Times New Roman" w:eastAsia="Times New Roman" w:hAnsi="Times New Roman" w:cs="Times New Roman"/>
          <w:bCs/>
          <w:sz w:val="24"/>
          <w:szCs w:val="24"/>
        </w:rPr>
        <w:t>validation</w:t>
      </w:r>
      <w:r w:rsidRPr="00ED3227">
        <w:rPr>
          <w:rFonts w:ascii="Times New Roman" w:eastAsia="Times New Roman" w:hAnsi="Times New Roman" w:cs="Times New Roman"/>
          <w:sz w:val="24"/>
          <w:szCs w:val="24"/>
        </w:rPr>
        <w:t xml:space="preserve"> is the process by which a </w:t>
      </w:r>
      <w:del w:id="342" w:author="PEH" w:date="2019-04-30T14:16:00Z">
        <w:r w:rsidRPr="00ED3227" w:rsidDel="000823A3">
          <w:rPr>
            <w:rFonts w:ascii="Times New Roman" w:eastAsia="Times New Roman" w:hAnsi="Times New Roman" w:cs="Times New Roman"/>
            <w:sz w:val="24"/>
            <w:szCs w:val="24"/>
          </w:rPr>
          <w:delText xml:space="preserve">part </w:delText>
        </w:r>
      </w:del>
      <w:ins w:id="343" w:author="PEH" w:date="2019-04-30T14:16:00Z">
        <w:r w:rsidR="000823A3" w:rsidRPr="00ED3227">
          <w:rPr>
            <w:rFonts w:ascii="Times New Roman" w:eastAsia="Times New Roman" w:hAnsi="Times New Roman" w:cs="Times New Roman"/>
            <w:sz w:val="24"/>
            <w:szCs w:val="24"/>
          </w:rPr>
          <w:t>p</w:t>
        </w:r>
        <w:r w:rsidR="000823A3">
          <w:rPr>
            <w:rFonts w:ascii="Times New Roman" w:eastAsia="Times New Roman" w:hAnsi="Times New Roman" w:cs="Times New Roman"/>
            <w:sz w:val="24"/>
            <w:szCs w:val="24"/>
          </w:rPr>
          <w:t>ortion</w:t>
        </w:r>
        <w:r w:rsidR="000823A3" w:rsidRPr="00ED3227">
          <w:rPr>
            <w:rFonts w:ascii="Times New Roman" w:eastAsia="Times New Roman" w:hAnsi="Times New Roman" w:cs="Times New Roman"/>
            <w:sz w:val="24"/>
            <w:szCs w:val="24"/>
          </w:rPr>
          <w:t xml:space="preserve"> </w:t>
        </w:r>
      </w:ins>
      <w:r w:rsidRPr="00ED3227">
        <w:rPr>
          <w:rFonts w:ascii="Times New Roman" w:eastAsia="Times New Roman" w:hAnsi="Times New Roman" w:cs="Times New Roman"/>
          <w:sz w:val="24"/>
          <w:szCs w:val="24"/>
        </w:rPr>
        <w:t xml:space="preserve">of </w:t>
      </w:r>
      <w:r w:rsidR="0062232A">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data is </w:t>
      </w:r>
      <w:r w:rsidR="00D315D7">
        <w:rPr>
          <w:rFonts w:ascii="Times New Roman" w:eastAsia="Times New Roman" w:hAnsi="Times New Roman" w:cs="Times New Roman"/>
          <w:sz w:val="24"/>
          <w:szCs w:val="24"/>
        </w:rPr>
        <w:t>set</w:t>
      </w:r>
      <w:r w:rsidRPr="00ED3227">
        <w:rPr>
          <w:rFonts w:ascii="Times New Roman" w:eastAsia="Times New Roman" w:hAnsi="Times New Roman" w:cs="Times New Roman"/>
          <w:sz w:val="24"/>
          <w:szCs w:val="24"/>
        </w:rPr>
        <w:t xml:space="preserve"> aside and </w:t>
      </w:r>
      <w:r w:rsidR="00C800C8">
        <w:rPr>
          <w:rFonts w:ascii="Times New Roman" w:eastAsia="Times New Roman" w:hAnsi="Times New Roman" w:cs="Times New Roman"/>
          <w:sz w:val="24"/>
          <w:szCs w:val="24"/>
        </w:rPr>
        <w:t xml:space="preserve">the </w:t>
      </w:r>
      <w:r w:rsidRPr="00ED3227">
        <w:rPr>
          <w:rFonts w:ascii="Times New Roman" w:eastAsia="Times New Roman" w:hAnsi="Times New Roman" w:cs="Times New Roman"/>
          <w:sz w:val="24"/>
          <w:szCs w:val="24"/>
        </w:rPr>
        <w:t xml:space="preserve">remaining data can be used for model training. The data that </w:t>
      </w:r>
      <w:del w:id="344" w:author="PEH" w:date="2019-04-28T12:40:00Z">
        <w:r w:rsidRPr="00ED3227" w:rsidDel="00FA2A04">
          <w:rPr>
            <w:rFonts w:ascii="Times New Roman" w:eastAsia="Times New Roman" w:hAnsi="Times New Roman" w:cs="Times New Roman"/>
            <w:sz w:val="24"/>
            <w:szCs w:val="24"/>
          </w:rPr>
          <w:delText xml:space="preserve">was </w:delText>
        </w:r>
      </w:del>
      <w:ins w:id="345" w:author="PEH" w:date="2019-04-28T12:40:00Z">
        <w:r w:rsidR="00FA2A04">
          <w:rPr>
            <w:rFonts w:ascii="Times New Roman" w:eastAsia="Times New Roman" w:hAnsi="Times New Roman" w:cs="Times New Roman"/>
            <w:sz w:val="24"/>
            <w:szCs w:val="24"/>
          </w:rPr>
          <w:t>were</w:t>
        </w:r>
        <w:r w:rsidR="00FA2A04" w:rsidRPr="00ED3227">
          <w:rPr>
            <w:rFonts w:ascii="Times New Roman" w:eastAsia="Times New Roman" w:hAnsi="Times New Roman" w:cs="Times New Roman"/>
            <w:sz w:val="24"/>
            <w:szCs w:val="24"/>
          </w:rPr>
          <w:t xml:space="preserve"> </w:t>
        </w:r>
      </w:ins>
      <w:r w:rsidR="00D315D7">
        <w:rPr>
          <w:rFonts w:ascii="Times New Roman" w:eastAsia="Times New Roman" w:hAnsi="Times New Roman" w:cs="Times New Roman"/>
          <w:sz w:val="24"/>
          <w:szCs w:val="24"/>
        </w:rPr>
        <w:t xml:space="preserve">set </w:t>
      </w:r>
      <w:r w:rsidRPr="00ED3227">
        <w:rPr>
          <w:rFonts w:ascii="Times New Roman" w:eastAsia="Times New Roman" w:hAnsi="Times New Roman" w:cs="Times New Roman"/>
          <w:sz w:val="24"/>
          <w:szCs w:val="24"/>
        </w:rPr>
        <w:t xml:space="preserve">aside will be used for testing the model. This usually gives the analyst a </w:t>
      </w:r>
      <w:r w:rsidR="00C800C8">
        <w:rPr>
          <w:rFonts w:ascii="Times New Roman" w:eastAsia="Times New Roman" w:hAnsi="Times New Roman" w:cs="Times New Roman"/>
          <w:sz w:val="24"/>
          <w:szCs w:val="24"/>
        </w:rPr>
        <w:t xml:space="preserve">sense of the model’s </w:t>
      </w:r>
      <w:r w:rsidRPr="00ED3227">
        <w:rPr>
          <w:rFonts w:ascii="Times New Roman" w:eastAsia="Times New Roman" w:hAnsi="Times New Roman" w:cs="Times New Roman"/>
          <w:sz w:val="24"/>
          <w:szCs w:val="24"/>
        </w:rPr>
        <w:t>effectiveness when dealing with unseen data</w:t>
      </w:r>
      <w:r w:rsidR="00C800C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in other words</w:t>
      </w:r>
      <w:r w:rsidR="00C800C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it lets the analyst know how the model will perform </w:t>
      </w:r>
      <w:r w:rsidR="00C800C8">
        <w:rPr>
          <w:rFonts w:ascii="Times New Roman" w:eastAsia="Times New Roman" w:hAnsi="Times New Roman" w:cs="Times New Roman"/>
          <w:sz w:val="24"/>
          <w:szCs w:val="24"/>
        </w:rPr>
        <w:t>when using</w:t>
      </w:r>
      <w:r w:rsidR="00C800C8"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real</w:t>
      </w:r>
      <w:r w:rsidR="00C800C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world</w:t>
      </w:r>
      <w:r w:rsidR="00C800C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unseen data. </w:t>
      </w:r>
      <w:r w:rsidR="00D315D7">
        <w:rPr>
          <w:rFonts w:ascii="Times New Roman" w:eastAsia="Times New Roman" w:hAnsi="Times New Roman" w:cs="Times New Roman"/>
          <w:sz w:val="24"/>
          <w:szCs w:val="24"/>
        </w:rPr>
        <w:t>It also protects against modeling the noise in the training data</w:t>
      </w:r>
      <w:r w:rsidR="0062232A">
        <w:rPr>
          <w:rFonts w:ascii="Times New Roman" w:eastAsia="Times New Roman" w:hAnsi="Times New Roman" w:cs="Times New Roman"/>
          <w:sz w:val="24"/>
          <w:szCs w:val="24"/>
        </w:rPr>
        <w:t>;</w:t>
      </w:r>
      <w:r w:rsidR="00D315D7">
        <w:rPr>
          <w:rFonts w:ascii="Times New Roman" w:eastAsia="Times New Roman" w:hAnsi="Times New Roman" w:cs="Times New Roman"/>
          <w:sz w:val="24"/>
          <w:szCs w:val="24"/>
        </w:rPr>
        <w:t xml:space="preserve"> as such</w:t>
      </w:r>
      <w:r w:rsidR="0062232A">
        <w:rPr>
          <w:rFonts w:ascii="Times New Roman" w:eastAsia="Times New Roman" w:hAnsi="Times New Roman" w:cs="Times New Roman"/>
          <w:sz w:val="24"/>
          <w:szCs w:val="24"/>
        </w:rPr>
        <w:t>,</w:t>
      </w:r>
      <w:r w:rsidR="00D315D7">
        <w:rPr>
          <w:rFonts w:ascii="Times New Roman" w:eastAsia="Times New Roman" w:hAnsi="Times New Roman" w:cs="Times New Roman"/>
          <w:sz w:val="24"/>
          <w:szCs w:val="24"/>
        </w:rPr>
        <w:t xml:space="preserve"> a model will perform poorly in cross-validation. </w:t>
      </w:r>
      <w:r w:rsidRPr="00ED3227">
        <w:rPr>
          <w:rFonts w:ascii="Times New Roman" w:eastAsia="Times New Roman" w:hAnsi="Times New Roman" w:cs="Times New Roman"/>
          <w:sz w:val="24"/>
          <w:szCs w:val="24"/>
        </w:rPr>
        <w:t>There are various methods of cross</w:t>
      </w:r>
      <w:r w:rsidR="00C800C8">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validation</w:t>
      </w:r>
      <w:r w:rsidR="00C800C8">
        <w:rPr>
          <w:rFonts w:ascii="Times New Roman" w:eastAsia="Times New Roman" w:hAnsi="Times New Roman" w:cs="Times New Roman"/>
          <w:sz w:val="24"/>
          <w:szCs w:val="24"/>
        </w:rPr>
        <w:t xml:space="preserve">; the following list contains a few. </w:t>
      </w:r>
    </w:p>
    <w:p w14:paraId="664030AE" w14:textId="38DE06CA" w:rsidR="00C410A1" w:rsidRPr="00C410A1" w:rsidRDefault="00C410A1" w:rsidP="00ED322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BL]</w:t>
      </w:r>
    </w:p>
    <w:p w14:paraId="7396892D" w14:textId="54A78D3B" w:rsidR="00357A7C" w:rsidRPr="00ED3227" w:rsidRDefault="00357A7C" w:rsidP="00DD3CEC">
      <w:pPr>
        <w:numPr>
          <w:ilvl w:val="0"/>
          <w:numId w:val="8"/>
        </w:numPr>
        <w:spacing w:after="0" w:line="480" w:lineRule="auto"/>
        <w:ind w:left="0" w:firstLine="0"/>
        <w:contextualSpacing/>
        <w:rPr>
          <w:rFonts w:ascii="Times New Roman" w:eastAsia="Times New Roman" w:hAnsi="Times New Roman" w:cs="Times New Roman"/>
          <w:sz w:val="24"/>
          <w:szCs w:val="24"/>
        </w:rPr>
      </w:pPr>
      <w:r w:rsidRPr="00501694">
        <w:rPr>
          <w:rFonts w:ascii="Times New Roman" w:eastAsia="Times New Roman" w:hAnsi="Times New Roman" w:cs="Times New Roman"/>
          <w:i/>
          <w:sz w:val="24"/>
          <w:szCs w:val="24"/>
        </w:rPr>
        <w:t>Validation set</w:t>
      </w:r>
      <w:r w:rsidRPr="00ED3227">
        <w:rPr>
          <w:rFonts w:ascii="Times New Roman" w:eastAsia="Times New Roman" w:hAnsi="Times New Roman" w:cs="Times New Roman"/>
          <w:sz w:val="24"/>
          <w:szCs w:val="24"/>
        </w:rPr>
        <w:t>. In this approach</w:t>
      </w:r>
      <w:r w:rsidR="003C2C8F">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 portion of the data is used for model training</w:t>
      </w:r>
      <w:r w:rsidR="003C2C8F">
        <w:rPr>
          <w:rFonts w:ascii="Times New Roman" w:eastAsia="Times New Roman" w:hAnsi="Times New Roman" w:cs="Times New Roman"/>
          <w:sz w:val="24"/>
          <w:szCs w:val="24"/>
        </w:rPr>
        <w:t>.</w:t>
      </w:r>
      <w:r w:rsidR="003C2C8F" w:rsidRPr="00ED3227">
        <w:rPr>
          <w:rFonts w:ascii="Times New Roman" w:eastAsia="Times New Roman" w:hAnsi="Times New Roman" w:cs="Times New Roman"/>
          <w:sz w:val="24"/>
          <w:szCs w:val="24"/>
        </w:rPr>
        <w:t xml:space="preserve"> </w:t>
      </w:r>
      <w:r w:rsidR="003C2C8F">
        <w:rPr>
          <w:rFonts w:ascii="Times New Roman" w:eastAsia="Times New Roman" w:hAnsi="Times New Roman" w:cs="Times New Roman"/>
          <w:sz w:val="24"/>
          <w:szCs w:val="24"/>
        </w:rPr>
        <w:t>T</w:t>
      </w:r>
      <w:r w:rsidRPr="00ED3227">
        <w:rPr>
          <w:rFonts w:ascii="Times New Roman" w:eastAsia="Times New Roman" w:hAnsi="Times New Roman" w:cs="Times New Roman"/>
          <w:sz w:val="24"/>
          <w:szCs w:val="24"/>
        </w:rPr>
        <w:t xml:space="preserve">he parameters of </w:t>
      </w:r>
      <w:ins w:id="346" w:author="PEH" w:date="2019-04-30T14:16:00Z">
        <w:r w:rsidR="000823A3">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regression model are estimated from the training data set. The remaining portion is reserved for validation. When data are separated into training and validation sets, the impact of rare events become</w:t>
      </w:r>
      <w:ins w:id="347" w:author="PEH" w:date="2019-04-30T14:16:00Z">
        <w:r w:rsidR="000823A3">
          <w:rPr>
            <w:rFonts w:ascii="Times New Roman" w:eastAsia="Times New Roman" w:hAnsi="Times New Roman" w:cs="Times New Roman"/>
            <w:sz w:val="24"/>
            <w:szCs w:val="24"/>
          </w:rPr>
          <w:t>s</w:t>
        </w:r>
      </w:ins>
      <w:r w:rsidRPr="00ED3227">
        <w:rPr>
          <w:rFonts w:ascii="Times New Roman" w:eastAsia="Times New Roman" w:hAnsi="Times New Roman" w:cs="Times New Roman"/>
          <w:sz w:val="24"/>
          <w:szCs w:val="24"/>
        </w:rPr>
        <w:t xml:space="preserve"> harder to capture.</w:t>
      </w:r>
      <w:r w:rsidR="00D47A13">
        <w:rPr>
          <w:rFonts w:ascii="Times New Roman" w:eastAsia="Times New Roman" w:hAnsi="Times New Roman" w:cs="Times New Roman"/>
          <w:sz w:val="24"/>
          <w:szCs w:val="24"/>
        </w:rPr>
        <w:t xml:space="preserve"> </w:t>
      </w:r>
    </w:p>
    <w:p w14:paraId="711968F3" w14:textId="46E93F94" w:rsidR="00357A7C" w:rsidRPr="00ED3227" w:rsidRDefault="00357A7C" w:rsidP="00DD3CEC">
      <w:pPr>
        <w:numPr>
          <w:ilvl w:val="0"/>
          <w:numId w:val="8"/>
        </w:numPr>
        <w:spacing w:after="0" w:line="480" w:lineRule="auto"/>
        <w:ind w:left="0" w:firstLine="0"/>
        <w:contextualSpacing/>
        <w:rPr>
          <w:rFonts w:ascii="Times New Roman" w:eastAsia="Times New Roman" w:hAnsi="Times New Roman" w:cs="Times New Roman"/>
          <w:sz w:val="24"/>
          <w:szCs w:val="24"/>
        </w:rPr>
      </w:pPr>
      <w:r w:rsidRPr="00501694">
        <w:rPr>
          <w:rFonts w:ascii="Times New Roman" w:eastAsia="Times New Roman" w:hAnsi="Times New Roman" w:cs="Times New Roman"/>
          <w:i/>
          <w:sz w:val="24"/>
          <w:szCs w:val="24"/>
        </w:rPr>
        <w:lastRenderedPageBreak/>
        <w:t>K-fold cross-validation</w:t>
      </w:r>
      <w:r w:rsidRPr="00ED3227">
        <w:rPr>
          <w:rFonts w:ascii="Times New Roman" w:eastAsia="Times New Roman" w:hAnsi="Times New Roman" w:cs="Times New Roman"/>
          <w:sz w:val="24"/>
          <w:szCs w:val="24"/>
        </w:rPr>
        <w:t>. This approach randomly splits the data</w:t>
      </w:r>
      <w:r w:rsidR="00EF095A">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set into </w:t>
      </w:r>
      <w:r w:rsidR="003C2C8F">
        <w:rPr>
          <w:rFonts w:ascii="Times New Roman" w:eastAsia="Times New Roman" w:hAnsi="Times New Roman" w:cs="Times New Roman"/>
          <w:sz w:val="24"/>
          <w:szCs w:val="24"/>
        </w:rPr>
        <w:t>k-</w:t>
      </w:r>
      <w:r w:rsidRPr="00ED3227">
        <w:rPr>
          <w:rFonts w:ascii="Times New Roman" w:eastAsia="Times New Roman" w:hAnsi="Times New Roman" w:cs="Times New Roman"/>
          <w:sz w:val="24"/>
          <w:szCs w:val="24"/>
        </w:rPr>
        <w:t>folds</w:t>
      </w:r>
      <w:r w:rsidR="003C2C8F">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for each fold</w:t>
      </w:r>
      <w:r w:rsidR="00041542">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the model would train on </w:t>
      </w:r>
      <w:r w:rsidR="00041542">
        <w:rPr>
          <w:rFonts w:ascii="Times New Roman" w:eastAsia="Times New Roman" w:hAnsi="Times New Roman" w:cs="Times New Roman"/>
          <w:sz w:val="24"/>
          <w:szCs w:val="24"/>
        </w:rPr>
        <w:t>k</w:t>
      </w:r>
      <w:r w:rsidR="00041542"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1 folds of the data and the k</w:t>
      </w:r>
      <w:r w:rsidRPr="00FA2A04">
        <w:rPr>
          <w:rFonts w:ascii="Times New Roman" w:eastAsia="Times New Roman" w:hAnsi="Times New Roman" w:cs="Times New Roman"/>
          <w:sz w:val="24"/>
          <w:szCs w:val="24"/>
          <w:rPrChange w:id="348" w:author="PEH" w:date="2019-04-28T12:41:00Z">
            <w:rPr>
              <w:rFonts w:ascii="Times New Roman" w:eastAsia="Times New Roman" w:hAnsi="Times New Roman" w:cs="Times New Roman"/>
              <w:sz w:val="24"/>
              <w:szCs w:val="24"/>
              <w:vertAlign w:val="superscript"/>
            </w:rPr>
          </w:rPrChange>
        </w:rPr>
        <w:t>th</w:t>
      </w:r>
      <w:r w:rsidRPr="00ED3227">
        <w:rPr>
          <w:rFonts w:ascii="Times New Roman" w:eastAsia="Times New Roman" w:hAnsi="Times New Roman" w:cs="Times New Roman"/>
          <w:sz w:val="24"/>
          <w:szCs w:val="24"/>
        </w:rPr>
        <w:t xml:space="preserve"> fold is reserved for testing the model effectiveness. The errors seen in each prediction are recorded. This process is repeated until all </w:t>
      </w:r>
      <w:r w:rsidR="00041542">
        <w:rPr>
          <w:rFonts w:ascii="Times New Roman" w:eastAsia="Times New Roman" w:hAnsi="Times New Roman" w:cs="Times New Roman"/>
          <w:sz w:val="24"/>
          <w:szCs w:val="24"/>
        </w:rPr>
        <w:t>k-</w:t>
      </w:r>
      <w:r w:rsidRPr="00ED3227">
        <w:rPr>
          <w:rFonts w:ascii="Times New Roman" w:eastAsia="Times New Roman" w:hAnsi="Times New Roman" w:cs="Times New Roman"/>
          <w:sz w:val="24"/>
          <w:szCs w:val="24"/>
        </w:rPr>
        <w:t xml:space="preserve">folds have served as tests. </w:t>
      </w:r>
    </w:p>
    <w:p w14:paraId="76DC17CD" w14:textId="4A1AB657" w:rsidR="00357A7C" w:rsidRDefault="00357A7C" w:rsidP="00DD3CEC">
      <w:pPr>
        <w:numPr>
          <w:ilvl w:val="0"/>
          <w:numId w:val="8"/>
        </w:numPr>
        <w:spacing w:after="0" w:line="480" w:lineRule="auto"/>
        <w:ind w:left="0" w:firstLine="0"/>
        <w:contextualSpacing/>
        <w:rPr>
          <w:rFonts w:ascii="Times New Roman" w:eastAsia="Times New Roman" w:hAnsi="Times New Roman" w:cs="Times New Roman"/>
          <w:sz w:val="24"/>
          <w:szCs w:val="24"/>
        </w:rPr>
      </w:pPr>
      <w:r w:rsidRPr="00501694">
        <w:rPr>
          <w:rFonts w:ascii="Times New Roman" w:eastAsia="Times New Roman" w:hAnsi="Times New Roman" w:cs="Times New Roman"/>
          <w:i/>
          <w:sz w:val="24"/>
          <w:szCs w:val="24"/>
        </w:rPr>
        <w:t>Leave</w:t>
      </w:r>
      <w:r w:rsidR="00041542" w:rsidRPr="00501694">
        <w:rPr>
          <w:rFonts w:ascii="Times New Roman" w:eastAsia="Times New Roman" w:hAnsi="Times New Roman" w:cs="Times New Roman"/>
          <w:i/>
          <w:sz w:val="24"/>
          <w:szCs w:val="24"/>
        </w:rPr>
        <w:t>-</w:t>
      </w:r>
      <w:r w:rsidRPr="00501694">
        <w:rPr>
          <w:rFonts w:ascii="Times New Roman" w:eastAsia="Times New Roman" w:hAnsi="Times New Roman" w:cs="Times New Roman"/>
          <w:i/>
          <w:sz w:val="24"/>
          <w:szCs w:val="24"/>
        </w:rPr>
        <w:t>one</w:t>
      </w:r>
      <w:r w:rsidR="00041542" w:rsidRPr="00501694">
        <w:rPr>
          <w:rFonts w:ascii="Times New Roman" w:eastAsia="Times New Roman" w:hAnsi="Times New Roman" w:cs="Times New Roman"/>
          <w:i/>
          <w:sz w:val="24"/>
          <w:szCs w:val="24"/>
        </w:rPr>
        <w:t>-</w:t>
      </w:r>
      <w:r w:rsidRPr="00501694">
        <w:rPr>
          <w:rFonts w:ascii="Times New Roman" w:eastAsia="Times New Roman" w:hAnsi="Times New Roman" w:cs="Times New Roman"/>
          <w:i/>
          <w:sz w:val="24"/>
          <w:szCs w:val="24"/>
        </w:rPr>
        <w:t>out cross</w:t>
      </w:r>
      <w:r w:rsidR="00041542" w:rsidRPr="00501694">
        <w:rPr>
          <w:rFonts w:ascii="Times New Roman" w:eastAsia="Times New Roman" w:hAnsi="Times New Roman" w:cs="Times New Roman"/>
          <w:i/>
          <w:sz w:val="24"/>
          <w:szCs w:val="24"/>
        </w:rPr>
        <w:t>-</w:t>
      </w:r>
      <w:r w:rsidRPr="00501694">
        <w:rPr>
          <w:rFonts w:ascii="Times New Roman" w:eastAsia="Times New Roman" w:hAnsi="Times New Roman" w:cs="Times New Roman"/>
          <w:i/>
          <w:sz w:val="24"/>
          <w:szCs w:val="24"/>
        </w:rPr>
        <w:t>validation</w:t>
      </w:r>
      <w:r w:rsidRPr="00ED3227">
        <w:rPr>
          <w:rFonts w:ascii="Times New Roman" w:eastAsia="Times New Roman" w:hAnsi="Times New Roman" w:cs="Times New Roman"/>
          <w:sz w:val="24"/>
          <w:szCs w:val="24"/>
        </w:rPr>
        <w:t>. In this approach</w:t>
      </w:r>
      <w:r w:rsidR="009A5FFD">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only one data point of the entire data set is reserved for testing</w:t>
      </w:r>
      <w:r w:rsidR="009A5FFD">
        <w:rPr>
          <w:rFonts w:ascii="Times New Roman" w:eastAsia="Times New Roman" w:hAnsi="Times New Roman" w:cs="Times New Roman"/>
          <w:sz w:val="24"/>
          <w:szCs w:val="24"/>
        </w:rPr>
        <w:t>. The</w:t>
      </w:r>
      <w:r w:rsidR="001B4089">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 xml:space="preserve">remaining data set is used for training the model. The advantages </w:t>
      </w:r>
      <w:r w:rsidR="009A5FFD">
        <w:rPr>
          <w:rFonts w:ascii="Times New Roman" w:eastAsia="Times New Roman" w:hAnsi="Times New Roman" w:cs="Times New Roman"/>
          <w:sz w:val="24"/>
          <w:szCs w:val="24"/>
        </w:rPr>
        <w:t xml:space="preserve">of this type of cross-validation </w:t>
      </w:r>
      <w:r w:rsidRPr="00ED3227">
        <w:rPr>
          <w:rFonts w:ascii="Times New Roman" w:eastAsia="Times New Roman" w:hAnsi="Times New Roman" w:cs="Times New Roman"/>
          <w:sz w:val="24"/>
          <w:szCs w:val="24"/>
        </w:rPr>
        <w:t>include low bias</w:t>
      </w:r>
      <w:r w:rsidR="009A5FFD">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r w:rsidR="009A5FFD">
        <w:rPr>
          <w:rFonts w:ascii="Times New Roman" w:eastAsia="Times New Roman" w:hAnsi="Times New Roman" w:cs="Times New Roman"/>
          <w:sz w:val="24"/>
          <w:szCs w:val="24"/>
        </w:rPr>
        <w:t>However, because the analyst uses</w:t>
      </w:r>
      <w:r w:rsidR="00D315D7">
        <w:rPr>
          <w:rFonts w:ascii="Times New Roman" w:eastAsia="Times New Roman" w:hAnsi="Times New Roman" w:cs="Times New Roman"/>
          <w:sz w:val="24"/>
          <w:szCs w:val="24"/>
        </w:rPr>
        <w:t xml:space="preserve"> the </w:t>
      </w:r>
      <w:r w:rsidRPr="00ED3227">
        <w:rPr>
          <w:rFonts w:ascii="Times New Roman" w:eastAsia="Times New Roman" w:hAnsi="Times New Roman" w:cs="Times New Roman"/>
          <w:sz w:val="24"/>
          <w:szCs w:val="24"/>
        </w:rPr>
        <w:t>majority of the data</w:t>
      </w:r>
      <w:r w:rsidR="009A5FFD">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for model training</w:t>
      </w:r>
      <w:r w:rsidR="009A5FFD">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w:t>
      </w:r>
      <w:r w:rsidR="00D315D7">
        <w:rPr>
          <w:rFonts w:ascii="Times New Roman" w:eastAsia="Times New Roman" w:hAnsi="Times New Roman" w:cs="Times New Roman"/>
          <w:sz w:val="24"/>
          <w:szCs w:val="24"/>
        </w:rPr>
        <w:t>it reports higher cross-validated accuracy.</w:t>
      </w:r>
      <w:del w:id="349" w:author="PEH" w:date="2019-04-28T12:42:00Z">
        <w:r w:rsidR="00D315D7" w:rsidDel="00FA2A04">
          <w:rPr>
            <w:rFonts w:ascii="Times New Roman" w:eastAsia="Times New Roman" w:hAnsi="Times New Roman" w:cs="Times New Roman"/>
            <w:sz w:val="24"/>
            <w:szCs w:val="24"/>
          </w:rPr>
          <w:delText xml:space="preserve">  </w:delText>
        </w:r>
        <w:r w:rsidR="009A5FFD" w:rsidDel="00FA2A04">
          <w:rPr>
            <w:rFonts w:ascii="Times New Roman" w:eastAsia="Times New Roman" w:hAnsi="Times New Roman" w:cs="Times New Roman"/>
            <w:sz w:val="24"/>
            <w:szCs w:val="24"/>
          </w:rPr>
          <w:delText>)</w:delText>
        </w:r>
        <w:r w:rsidRPr="00ED3227" w:rsidDel="00FA2A04">
          <w:rPr>
            <w:rFonts w:ascii="Times New Roman" w:eastAsia="Times New Roman" w:hAnsi="Times New Roman" w:cs="Times New Roman"/>
            <w:sz w:val="24"/>
            <w:szCs w:val="24"/>
          </w:rPr>
          <w:delText>.</w:delText>
        </w:r>
      </w:del>
      <w:r w:rsidRPr="00ED3227">
        <w:rPr>
          <w:rFonts w:ascii="Times New Roman" w:eastAsia="Times New Roman" w:hAnsi="Times New Roman" w:cs="Times New Roman"/>
          <w:sz w:val="24"/>
          <w:szCs w:val="24"/>
        </w:rPr>
        <w:t xml:space="preserve"> </w:t>
      </w:r>
    </w:p>
    <w:p w14:paraId="7DD1F17C" w14:textId="53682D29" w:rsidR="00C410A1" w:rsidRDefault="00C410A1" w:rsidP="00C410A1">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[END BL]</w:t>
      </w:r>
    </w:p>
    <w:p w14:paraId="748A1878" w14:textId="780CFBF1" w:rsidR="00357A7C" w:rsidRPr="00ED3227" w:rsidRDefault="00DD3CEC" w:rsidP="00ED3227">
      <w:pPr>
        <w:pStyle w:val="Heading1"/>
        <w:spacing w:line="480" w:lineRule="auto"/>
        <w:rPr>
          <w:rFonts w:ascii="Times New Roman" w:eastAsia="Times New Roman" w:hAnsi="Times New Roman" w:cs="Times New Roman"/>
          <w:color w:val="auto"/>
          <w:sz w:val="24"/>
          <w:szCs w:val="24"/>
        </w:rPr>
      </w:pPr>
      <w:bookmarkStart w:id="350" w:name="_Toc519458502"/>
      <w:bookmarkStart w:id="351" w:name="_Toc520965457"/>
      <w:r>
        <w:rPr>
          <w:rFonts w:ascii="Times New Roman" w:eastAsia="Times New Roman" w:hAnsi="Times New Roman" w:cs="Times New Roman"/>
          <w:color w:val="auto"/>
          <w:sz w:val="24"/>
          <w:szCs w:val="24"/>
        </w:rPr>
        <w:t xml:space="preserve"> </w:t>
      </w:r>
      <w:r w:rsidR="00FF6DE9">
        <w:rPr>
          <w:rFonts w:ascii="Times New Roman" w:eastAsia="Times New Roman" w:hAnsi="Times New Roman" w:cs="Times New Roman"/>
          <w:color w:val="auto"/>
          <w:sz w:val="24"/>
          <w:szCs w:val="24"/>
        </w:rPr>
        <w:t xml:space="preserve">[H1] </w:t>
      </w:r>
      <w:r w:rsidR="007256A5" w:rsidRPr="00ED3227">
        <w:rPr>
          <w:rFonts w:ascii="Times New Roman" w:eastAsia="Times New Roman" w:hAnsi="Times New Roman" w:cs="Times New Roman"/>
          <w:color w:val="auto"/>
          <w:sz w:val="24"/>
          <w:szCs w:val="24"/>
        </w:rPr>
        <w:t>Weighted R</w:t>
      </w:r>
      <w:r w:rsidR="00357A7C" w:rsidRPr="00ED3227">
        <w:rPr>
          <w:rFonts w:ascii="Times New Roman" w:eastAsia="Times New Roman" w:hAnsi="Times New Roman" w:cs="Times New Roman"/>
          <w:color w:val="auto"/>
          <w:sz w:val="24"/>
          <w:szCs w:val="24"/>
        </w:rPr>
        <w:t>egression</w:t>
      </w:r>
      <w:bookmarkEnd w:id="350"/>
      <w:bookmarkEnd w:id="351"/>
    </w:p>
    <w:p w14:paraId="70D99D51" w14:textId="1F8959DA" w:rsidR="00547783" w:rsidRDefault="00357A7C" w:rsidP="00ED3227">
      <w:pPr>
        <w:spacing w:line="480" w:lineRule="auto"/>
        <w:contextualSpacing/>
        <w:rPr>
          <w:rFonts w:ascii="Times New Roman" w:eastAsia="Times New Roman" w:hAnsi="Times New Roman" w:cs="Times New Roman"/>
          <w:sz w:val="24"/>
          <w:szCs w:val="24"/>
        </w:rPr>
      </w:pPr>
      <w:r w:rsidRPr="00ED3227">
        <w:rPr>
          <w:rFonts w:ascii="Times New Roman" w:eastAsiaTheme="minorEastAsia" w:hAnsi="Times New Roman" w:cs="Times New Roman"/>
          <w:sz w:val="24"/>
          <w:szCs w:val="24"/>
        </w:rPr>
        <w:t xml:space="preserve">Instead of treating each observation equally, the weighted regression gives each observed value an appropriate value through which it </w:t>
      </w:r>
      <w:r w:rsidR="00E05798">
        <w:rPr>
          <w:rFonts w:ascii="Times New Roman" w:eastAsiaTheme="minorEastAsia" w:hAnsi="Times New Roman" w:cs="Times New Roman"/>
          <w:sz w:val="24"/>
          <w:szCs w:val="24"/>
        </w:rPr>
        <w:t>a</w:t>
      </w:r>
      <w:r w:rsidR="00E05798" w:rsidRPr="00ED3227">
        <w:rPr>
          <w:rFonts w:ascii="Times New Roman" w:eastAsiaTheme="minorEastAsia" w:hAnsi="Times New Roman" w:cs="Times New Roman"/>
          <w:sz w:val="24"/>
          <w:szCs w:val="24"/>
        </w:rPr>
        <w:t xml:space="preserve">ffects </w:t>
      </w:r>
      <w:r w:rsidRPr="00ED3227">
        <w:rPr>
          <w:rFonts w:ascii="Times New Roman" w:eastAsiaTheme="minorEastAsia" w:hAnsi="Times New Roman" w:cs="Times New Roman"/>
          <w:sz w:val="24"/>
          <w:szCs w:val="24"/>
        </w:rPr>
        <w:t xml:space="preserve">the parameter estimation by the model. </w:t>
      </w:r>
      <w:r w:rsidR="00547783" w:rsidRPr="00ED3227">
        <w:rPr>
          <w:rFonts w:ascii="Times New Roman" w:eastAsiaTheme="minorEastAsia" w:hAnsi="Times New Roman" w:cs="Times New Roman"/>
          <w:sz w:val="24"/>
          <w:szCs w:val="24"/>
        </w:rPr>
        <w:t>Excel does not provide an easy method for weighting the data.</w:t>
      </w:r>
      <w:r w:rsidR="00D47A13">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The following R code shows how to run a weighted regression</w:t>
      </w:r>
      <w:r w:rsidR="00547783"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D315D7">
        <w:rPr>
          <w:rFonts w:ascii="Times New Roman" w:eastAsiaTheme="minorEastAsia" w:hAnsi="Times New Roman" w:cs="Times New Roman"/>
          <w:sz w:val="24"/>
          <w:szCs w:val="24"/>
        </w:rPr>
        <w:t xml:space="preserve">We show the performance of weighted regression in simulated data that we have called </w:t>
      </w:r>
      <w:proofErr w:type="spellStart"/>
      <w:r w:rsidR="00D315D7" w:rsidRPr="00FB06CC">
        <w:rPr>
          <w:rFonts w:ascii="Times New Roman" w:eastAsiaTheme="minorEastAsia" w:hAnsi="Times New Roman" w:cs="Times New Roman"/>
          <w:i/>
          <w:sz w:val="24"/>
          <w:szCs w:val="24"/>
        </w:rPr>
        <w:t>simdata</w:t>
      </w:r>
      <w:proofErr w:type="spellEnd"/>
      <w:r w:rsidR="00D315D7">
        <w:rPr>
          <w:rFonts w:ascii="Times New Roman" w:eastAsiaTheme="minorEastAsia" w:hAnsi="Times New Roman" w:cs="Times New Roman"/>
          <w:sz w:val="24"/>
          <w:szCs w:val="24"/>
        </w:rPr>
        <w:t xml:space="preserve">. </w:t>
      </w:r>
      <w:r w:rsidR="00547783" w:rsidRPr="00ED3227">
        <w:rPr>
          <w:rFonts w:ascii="Times New Roman" w:eastAsia="Times New Roman" w:hAnsi="Times New Roman" w:cs="Times New Roman"/>
          <w:sz w:val="24"/>
          <w:szCs w:val="24"/>
        </w:rPr>
        <w:t xml:space="preserve">We can perform a weighted regression in R by simply telling the </w:t>
      </w:r>
      <w:proofErr w:type="gramStart"/>
      <w:r w:rsidR="00547783" w:rsidRPr="00ED3227">
        <w:rPr>
          <w:rFonts w:ascii="Times New Roman" w:eastAsia="Times New Roman" w:hAnsi="Times New Roman" w:cs="Times New Roman"/>
          <w:sz w:val="24"/>
          <w:szCs w:val="24"/>
        </w:rPr>
        <w:t>lm(</w:t>
      </w:r>
      <w:proofErr w:type="gramEnd"/>
      <w:r w:rsidR="00547783" w:rsidRPr="00ED3227">
        <w:rPr>
          <w:rFonts w:ascii="Times New Roman" w:eastAsia="Times New Roman" w:hAnsi="Times New Roman" w:cs="Times New Roman"/>
          <w:sz w:val="24"/>
          <w:szCs w:val="24"/>
        </w:rPr>
        <w:t>) function where the weights are</w:t>
      </w:r>
      <w:r w:rsidR="007F5929" w:rsidRPr="00ED3227">
        <w:rPr>
          <w:rFonts w:ascii="Times New Roman" w:eastAsia="Times New Roman" w:hAnsi="Times New Roman" w:cs="Times New Roman"/>
          <w:sz w:val="24"/>
          <w:szCs w:val="24"/>
        </w:rPr>
        <w:t>:</w:t>
      </w:r>
    </w:p>
    <w:p w14:paraId="05F8C18B" w14:textId="77777777" w:rsidR="006421F1" w:rsidRPr="0077771B" w:rsidRDefault="006421F1" w:rsidP="006421F1">
      <w:pPr>
        <w:spacing w:line="480" w:lineRule="auto"/>
        <w:rPr>
          <w:b/>
        </w:rPr>
      </w:pPr>
      <w:r w:rsidRPr="0077771B">
        <w:rPr>
          <w:b/>
        </w:rPr>
        <w:t>[LIST FORMAT]</w:t>
      </w:r>
    </w:p>
    <w:p w14:paraId="677511A7" w14:textId="77777777" w:rsidR="00547783" w:rsidRPr="00ED3227" w:rsidRDefault="00547783" w:rsidP="00ED3227">
      <w:pPr>
        <w:spacing w:line="480" w:lineRule="auto"/>
        <w:contextualSpacing/>
        <w:rPr>
          <w:rFonts w:ascii="Times New Roman" w:eastAsia="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1A396331" wp14:editId="269F074C">
            <wp:extent cx="4772025" cy="466725"/>
            <wp:effectExtent l="0" t="0" r="9525" b="9525"/>
            <wp:docPr id="11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772025" cy="466725"/>
                    </a:xfrm>
                    <a:prstGeom prst="rect">
                      <a:avLst/>
                    </a:prstGeom>
                  </pic:spPr>
                </pic:pic>
              </a:graphicData>
            </a:graphic>
          </wp:inline>
        </w:drawing>
      </w:r>
    </w:p>
    <w:p w14:paraId="4E9DAAA2"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11331CCC" w14:textId="4DA6142B" w:rsidR="007F5929" w:rsidRPr="00ED3227" w:rsidRDefault="007F5929" w:rsidP="00501694">
      <w:pPr>
        <w:spacing w:after="0"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The syntax is reserved word weights equals a column of data </w:t>
      </w:r>
      <w:r w:rsidR="00E05798">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here</w:t>
      </w:r>
      <w:r w:rsidR="00E05798">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the </w:t>
      </w:r>
      <w:r w:rsidR="00E05798">
        <w:rPr>
          <w:rFonts w:ascii="Times New Roman" w:eastAsiaTheme="minorEastAsia" w:hAnsi="Times New Roman" w:cs="Times New Roman"/>
          <w:sz w:val="24"/>
          <w:szCs w:val="24"/>
        </w:rPr>
        <w:t>third</w:t>
      </w:r>
      <w:r w:rsidR="00E05798"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column in the </w:t>
      </w:r>
      <w:proofErr w:type="spellStart"/>
      <w:r w:rsidRPr="00ED3227">
        <w:rPr>
          <w:rFonts w:ascii="Times New Roman" w:eastAsiaTheme="minorEastAsia" w:hAnsi="Times New Roman" w:cs="Times New Roman"/>
          <w:sz w:val="24"/>
          <w:szCs w:val="24"/>
        </w:rPr>
        <w:t>simdata</w:t>
      </w:r>
      <w:proofErr w:type="spellEnd"/>
      <w:r w:rsidRPr="00ED3227">
        <w:rPr>
          <w:rFonts w:ascii="Times New Roman" w:eastAsiaTheme="minorEastAsia" w:hAnsi="Times New Roman" w:cs="Times New Roman"/>
          <w:sz w:val="24"/>
          <w:szCs w:val="24"/>
        </w:rPr>
        <w:t xml:space="preserve"> data frame</w:t>
      </w:r>
      <w:r w:rsidR="00E05798">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ab/>
      </w:r>
    </w:p>
    <w:p w14:paraId="70E46B83" w14:textId="064A6E97" w:rsidR="00357A7C" w:rsidRPr="00ED3227" w:rsidRDefault="007F5929" w:rsidP="00ED3227">
      <w:pPr>
        <w:spacing w:after="0"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lastRenderedPageBreak/>
        <w:tab/>
      </w:r>
      <w:r w:rsidR="00544867" w:rsidRPr="00ED3227">
        <w:rPr>
          <w:rFonts w:ascii="Times New Roman" w:eastAsiaTheme="minorEastAsia" w:hAnsi="Times New Roman" w:cs="Times New Roman"/>
          <w:sz w:val="24"/>
          <w:szCs w:val="24"/>
        </w:rPr>
        <w:t xml:space="preserve">Weighted regression </w:t>
      </w:r>
      <w:r w:rsidR="00357A7C" w:rsidRPr="00ED3227">
        <w:rPr>
          <w:rFonts w:ascii="Times New Roman" w:eastAsiaTheme="minorEastAsia" w:hAnsi="Times New Roman" w:cs="Times New Roman"/>
          <w:sz w:val="24"/>
          <w:szCs w:val="24"/>
        </w:rPr>
        <w:t xml:space="preserve">is useful in </w:t>
      </w:r>
      <w:r w:rsidR="0019629E">
        <w:rPr>
          <w:rFonts w:ascii="Times New Roman" w:eastAsiaTheme="minorEastAsia" w:hAnsi="Times New Roman" w:cs="Times New Roman"/>
          <w:sz w:val="24"/>
          <w:szCs w:val="24"/>
        </w:rPr>
        <w:t xml:space="preserve">the </w:t>
      </w:r>
      <w:r w:rsidR="00357A7C" w:rsidRPr="00ED3227">
        <w:rPr>
          <w:rFonts w:ascii="Times New Roman" w:eastAsiaTheme="minorEastAsia" w:hAnsi="Times New Roman" w:cs="Times New Roman"/>
          <w:sz w:val="24"/>
          <w:szCs w:val="24"/>
        </w:rPr>
        <w:t xml:space="preserve">presence of heteroscedasticity, which occurs if the variance of the dependent variable differs across different values of independent variables. In other words, the standard deviation of error terms is not constant across different values of independent variables. In such scenarios, weighted regression assigns each observed value a relative weight based on </w:t>
      </w:r>
      <w:r w:rsidR="0019629E">
        <w:rPr>
          <w:rFonts w:ascii="Times New Roman" w:eastAsiaTheme="minorEastAsia" w:hAnsi="Times New Roman" w:cs="Times New Roman"/>
          <w:sz w:val="24"/>
          <w:szCs w:val="24"/>
        </w:rPr>
        <w:t>its</w:t>
      </w:r>
      <w:r w:rsidR="0019629E" w:rsidRPr="00ED3227">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variance. The bigger the variance</w:t>
      </w:r>
      <w:r w:rsidR="0019629E">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w:t>
      </w:r>
      <w:r w:rsidR="00544867" w:rsidRPr="00ED3227">
        <w:rPr>
          <w:rFonts w:ascii="Times New Roman" w:eastAsiaTheme="minorEastAsia" w:hAnsi="Times New Roman" w:cs="Times New Roman"/>
          <w:sz w:val="24"/>
          <w:szCs w:val="24"/>
        </w:rPr>
        <w:t xml:space="preserve">the </w:t>
      </w:r>
      <w:r w:rsidR="00357A7C" w:rsidRPr="00ED3227">
        <w:rPr>
          <w:rFonts w:ascii="Times New Roman" w:eastAsiaTheme="minorEastAsia" w:hAnsi="Times New Roman" w:cs="Times New Roman"/>
          <w:sz w:val="24"/>
          <w:szCs w:val="24"/>
        </w:rPr>
        <w:t>smaller the weight</w:t>
      </w:r>
      <w:r w:rsidR="00544867"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357A7C" w:rsidRPr="00ED3227">
        <w:rPr>
          <w:rFonts w:ascii="Times New Roman" w:eastAsiaTheme="minorEastAsia" w:hAnsi="Times New Roman" w:cs="Times New Roman"/>
          <w:sz w:val="24"/>
          <w:szCs w:val="24"/>
        </w:rPr>
        <w:t>Weighted regression is not associated with any specific function and can therefore be used with any linear or nonlinear function; it adds nonnegative constants to observed values of independent variables for each data point. The value of the constant</w:t>
      </w:r>
      <w:r w:rsidR="0019629E">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or </w:t>
      </w:r>
      <w:r w:rsidR="0019629E" w:rsidRPr="00501694">
        <w:rPr>
          <w:rFonts w:ascii="Times New Roman" w:eastAsiaTheme="minorEastAsia" w:hAnsi="Times New Roman" w:cs="Times New Roman"/>
          <w:i/>
          <w:sz w:val="24"/>
          <w:szCs w:val="24"/>
        </w:rPr>
        <w:t>w</w:t>
      </w:r>
      <w:r w:rsidR="00357A7C" w:rsidRPr="00501694">
        <w:rPr>
          <w:rFonts w:ascii="Times New Roman" w:eastAsiaTheme="minorEastAsia" w:hAnsi="Times New Roman" w:cs="Times New Roman"/>
          <w:i/>
          <w:sz w:val="24"/>
          <w:szCs w:val="24"/>
        </w:rPr>
        <w:t>eights</w:t>
      </w:r>
      <w:r w:rsidR="0019629E">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is inversely proportional to the variance at each observed data point </w:t>
      </w:r>
      <w:r w:rsidR="00546C3D">
        <w:rPr>
          <w:rFonts w:ascii="Times New Roman" w:eastAsiaTheme="minorEastAsia" w:hAnsi="Times New Roman" w:cs="Times New Roman"/>
          <w:sz w:val="24"/>
          <w:szCs w:val="24"/>
        </w:rPr>
        <w:t>(</w:t>
      </w:r>
      <w:proofErr w:type="spellStart"/>
      <w:r w:rsidR="00D25D0A">
        <w:rPr>
          <w:rFonts w:ascii="Times New Roman" w:hAnsi="Times New Roman" w:cs="Times New Roman"/>
          <w:sz w:val="24"/>
          <w:szCs w:val="24"/>
        </w:rPr>
        <w:t>MedCalc</w:t>
      </w:r>
      <w:proofErr w:type="spellEnd"/>
      <w:del w:id="352" w:author="Theresa L. Rothschadl" w:date="2019-05-16T15:14:00Z">
        <w:r w:rsidR="00D25D0A" w:rsidDel="00922680">
          <w:rPr>
            <w:rFonts w:ascii="Times New Roman" w:hAnsi="Times New Roman" w:cs="Times New Roman"/>
            <w:sz w:val="24"/>
            <w:szCs w:val="24"/>
          </w:rPr>
          <w:delText>.</w:delText>
        </w:r>
      </w:del>
      <w:r w:rsidR="00D25D0A">
        <w:rPr>
          <w:rFonts w:ascii="Times New Roman" w:hAnsi="Times New Roman" w:cs="Times New Roman"/>
          <w:sz w:val="24"/>
          <w:szCs w:val="24"/>
        </w:rPr>
        <w:t xml:space="preserve"> 2019; </w:t>
      </w:r>
      <w:proofErr w:type="spellStart"/>
      <w:ins w:id="353" w:author="Theresa L. Rothschadl" w:date="2019-05-16T15:15:00Z">
        <w:r w:rsidR="00922680">
          <w:rPr>
            <w:rFonts w:ascii="Times New Roman" w:hAnsi="Times New Roman" w:cs="Times New Roman"/>
            <w:sz w:val="24"/>
            <w:szCs w:val="24"/>
          </w:rPr>
          <w:t>Croarkin</w:t>
        </w:r>
        <w:proofErr w:type="spellEnd"/>
        <w:r w:rsidR="00922680">
          <w:rPr>
            <w:rFonts w:ascii="Times New Roman" w:hAnsi="Times New Roman" w:cs="Times New Roman"/>
            <w:sz w:val="24"/>
            <w:szCs w:val="24"/>
          </w:rPr>
          <w:t xml:space="preserve"> and Tobias</w:t>
        </w:r>
      </w:ins>
      <w:del w:id="354" w:author="Theresa L. Rothschadl" w:date="2019-05-16T15:15:00Z">
        <w:r w:rsidR="00D25D0A" w:rsidDel="00922680">
          <w:rPr>
            <w:rFonts w:ascii="Times New Roman" w:hAnsi="Times New Roman" w:cs="Times New Roman"/>
            <w:sz w:val="24"/>
            <w:szCs w:val="24"/>
          </w:rPr>
          <w:delText>Engineering statistics handbook</w:delText>
        </w:r>
      </w:del>
      <w:ins w:id="355" w:author="Theresa L. Rothschadl" w:date="2019-05-16T15:15:00Z">
        <w:r w:rsidR="00922680">
          <w:rPr>
            <w:rFonts w:ascii="Times New Roman" w:hAnsi="Times New Roman" w:cs="Times New Roman"/>
            <w:sz w:val="24"/>
            <w:szCs w:val="24"/>
          </w:rPr>
          <w:t xml:space="preserve"> 2019</w:t>
        </w:r>
      </w:ins>
      <w:r w:rsidR="00546C3D">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w:t>
      </w:r>
    </w:p>
    <w:p w14:paraId="05FD83A5" w14:textId="171BF01F" w:rsidR="00357A7C" w:rsidRPr="00ED3227"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ab/>
        <w:t xml:space="preserve">In </w:t>
      </w:r>
      <w:r w:rsidR="00544867" w:rsidRPr="00ED3227">
        <w:rPr>
          <w:rFonts w:ascii="Times New Roman" w:eastAsiaTheme="minorEastAsia" w:hAnsi="Times New Roman" w:cs="Times New Roman"/>
          <w:sz w:val="24"/>
          <w:szCs w:val="24"/>
        </w:rPr>
        <w:t>later c</w:t>
      </w:r>
      <w:r w:rsidRPr="00ED3227">
        <w:rPr>
          <w:rFonts w:ascii="Times New Roman" w:eastAsiaTheme="minorEastAsia" w:hAnsi="Times New Roman" w:cs="Times New Roman"/>
          <w:sz w:val="24"/>
          <w:szCs w:val="24"/>
        </w:rPr>
        <w:t>hapter</w:t>
      </w:r>
      <w:r w:rsidR="00544867" w:rsidRPr="00ED3227">
        <w:rPr>
          <w:rFonts w:ascii="Times New Roman" w:eastAsiaTheme="minorEastAsia" w:hAnsi="Times New Roman" w:cs="Times New Roman"/>
          <w:sz w:val="24"/>
          <w:szCs w:val="24"/>
        </w:rPr>
        <w:t>s</w:t>
      </w:r>
      <w:r w:rsidR="0019629E">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weighted regression is used to </w:t>
      </w:r>
      <w:r w:rsidR="0019629E" w:rsidRPr="00ED3227">
        <w:rPr>
          <w:rFonts w:ascii="Times New Roman" w:eastAsiaTheme="minorEastAsia" w:hAnsi="Times New Roman" w:cs="Times New Roman"/>
          <w:sz w:val="24"/>
          <w:szCs w:val="24"/>
        </w:rPr>
        <w:t>remov</w:t>
      </w:r>
      <w:r w:rsidR="0019629E">
        <w:rPr>
          <w:rFonts w:ascii="Times New Roman" w:eastAsiaTheme="minorEastAsia" w:hAnsi="Times New Roman" w:cs="Times New Roman"/>
          <w:sz w:val="24"/>
          <w:szCs w:val="24"/>
        </w:rPr>
        <w:t>e</w:t>
      </w:r>
      <w:r w:rsidR="0019629E"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confounding that occurs when patients select treatment </w:t>
      </w:r>
      <w:r w:rsidR="0019629E">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i.e.</w:t>
      </w:r>
      <w:ins w:id="356" w:author="PEH" w:date="2019-04-28T12:44:00Z">
        <w:r w:rsidR="002A7B5B">
          <w:rPr>
            <w:rFonts w:ascii="Times New Roman" w:eastAsiaTheme="minorEastAsia" w:hAnsi="Times New Roman" w:cs="Times New Roman"/>
            <w:sz w:val="24"/>
            <w:szCs w:val="24"/>
          </w:rPr>
          <w:t>,</w:t>
        </w:r>
      </w:ins>
      <w:r w:rsidRPr="00ED3227">
        <w:rPr>
          <w:rFonts w:ascii="Times New Roman" w:eastAsiaTheme="minorEastAsia" w:hAnsi="Times New Roman" w:cs="Times New Roman"/>
          <w:sz w:val="24"/>
          <w:szCs w:val="24"/>
        </w:rPr>
        <w:t xml:space="preserve"> when there is no randomization</w:t>
      </w:r>
      <w:r w:rsidR="0019629E">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r w:rsidR="00544867" w:rsidRPr="00ED3227">
        <w:rPr>
          <w:rFonts w:ascii="Times New Roman" w:eastAsiaTheme="minorEastAsia" w:hAnsi="Times New Roman" w:cs="Times New Roman"/>
          <w:sz w:val="24"/>
          <w:szCs w:val="24"/>
        </w:rPr>
        <w:t>Weights are chosen to remove the effects of certain covariates</w:t>
      </w:r>
      <w:r w:rsidR="0019629E">
        <w:rPr>
          <w:rFonts w:ascii="Times New Roman" w:eastAsiaTheme="minorEastAsia" w:hAnsi="Times New Roman" w:cs="Times New Roman"/>
          <w:sz w:val="24"/>
          <w:szCs w:val="24"/>
        </w:rPr>
        <w:t xml:space="preserve"> or </w:t>
      </w:r>
      <w:r w:rsidR="00544867" w:rsidRPr="00ED3227">
        <w:rPr>
          <w:rFonts w:ascii="Times New Roman" w:eastAsiaTheme="minorEastAsia" w:hAnsi="Times New Roman" w:cs="Times New Roman"/>
          <w:sz w:val="24"/>
          <w:szCs w:val="24"/>
        </w:rPr>
        <w:t>alternative explanations for change in outcome.</w:t>
      </w:r>
    </w:p>
    <w:p w14:paraId="69AFF894" w14:textId="2782C072" w:rsidR="00357A7C" w:rsidRPr="00ED3227" w:rsidRDefault="00FF6DE9" w:rsidP="00ED3227">
      <w:pPr>
        <w:pStyle w:val="Heading1"/>
        <w:spacing w:line="480" w:lineRule="auto"/>
        <w:rPr>
          <w:rFonts w:ascii="Times New Roman" w:eastAsiaTheme="minorEastAsia" w:hAnsi="Times New Roman" w:cs="Times New Roman"/>
          <w:color w:val="auto"/>
          <w:sz w:val="24"/>
          <w:szCs w:val="24"/>
        </w:rPr>
      </w:pPr>
      <w:bookmarkStart w:id="357" w:name="_Toc519458503"/>
      <w:bookmarkStart w:id="358" w:name="_Toc520965458"/>
      <w:r>
        <w:rPr>
          <w:rFonts w:ascii="Times New Roman" w:eastAsiaTheme="minorEastAsia" w:hAnsi="Times New Roman" w:cs="Times New Roman"/>
          <w:color w:val="auto"/>
          <w:sz w:val="24"/>
          <w:szCs w:val="24"/>
        </w:rPr>
        <w:t xml:space="preserve">[H1] </w:t>
      </w:r>
      <w:r w:rsidR="00357A7C" w:rsidRPr="00ED3227">
        <w:rPr>
          <w:rFonts w:ascii="Times New Roman" w:eastAsiaTheme="minorEastAsia" w:hAnsi="Times New Roman" w:cs="Times New Roman"/>
          <w:color w:val="auto"/>
          <w:sz w:val="24"/>
          <w:szCs w:val="24"/>
        </w:rPr>
        <w:t>Shrinkage Methods and Ridge</w:t>
      </w:r>
      <w:r w:rsidR="00547204">
        <w:rPr>
          <w:rFonts w:ascii="Times New Roman" w:eastAsiaTheme="minorEastAsia" w:hAnsi="Times New Roman" w:cs="Times New Roman"/>
          <w:color w:val="auto"/>
          <w:sz w:val="24"/>
          <w:szCs w:val="24"/>
        </w:rPr>
        <w:t xml:space="preserve"> or </w:t>
      </w:r>
      <w:r w:rsidR="00544867" w:rsidRPr="00ED3227">
        <w:rPr>
          <w:rFonts w:ascii="Times New Roman" w:eastAsiaTheme="minorEastAsia" w:hAnsi="Times New Roman" w:cs="Times New Roman"/>
          <w:color w:val="auto"/>
          <w:sz w:val="24"/>
          <w:szCs w:val="24"/>
        </w:rPr>
        <w:t>Lasso</w:t>
      </w:r>
      <w:r w:rsidR="00357A7C" w:rsidRPr="00ED3227">
        <w:rPr>
          <w:rFonts w:ascii="Times New Roman" w:eastAsiaTheme="minorEastAsia" w:hAnsi="Times New Roman" w:cs="Times New Roman"/>
          <w:color w:val="auto"/>
          <w:sz w:val="24"/>
          <w:szCs w:val="24"/>
        </w:rPr>
        <w:t xml:space="preserve"> Regression</w:t>
      </w:r>
      <w:bookmarkEnd w:id="357"/>
      <w:bookmarkEnd w:id="358"/>
      <w:r w:rsidR="00357A7C" w:rsidRPr="00ED3227">
        <w:rPr>
          <w:rFonts w:ascii="Times New Roman" w:eastAsiaTheme="minorEastAsia" w:hAnsi="Times New Roman" w:cs="Times New Roman"/>
          <w:color w:val="auto"/>
          <w:sz w:val="24"/>
          <w:szCs w:val="24"/>
        </w:rPr>
        <w:t xml:space="preserve"> </w:t>
      </w:r>
    </w:p>
    <w:p w14:paraId="1EE022FB" w14:textId="5327C498" w:rsidR="00357A7C" w:rsidRPr="00ED3227"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bCs/>
          <w:sz w:val="24"/>
          <w:szCs w:val="24"/>
        </w:rPr>
        <w:t xml:space="preserve">When there are many variables in the regression model, </w:t>
      </w:r>
      <w:proofErr w:type="spellStart"/>
      <w:r w:rsidRPr="00ED3227">
        <w:rPr>
          <w:rFonts w:ascii="Times New Roman" w:eastAsiaTheme="minorEastAsia" w:hAnsi="Times New Roman" w:cs="Times New Roman"/>
          <w:bCs/>
          <w:sz w:val="24"/>
          <w:szCs w:val="24"/>
        </w:rPr>
        <w:t>multicollinearity</w:t>
      </w:r>
      <w:proofErr w:type="spellEnd"/>
      <w:r w:rsidRPr="00ED3227">
        <w:rPr>
          <w:rFonts w:ascii="Times New Roman" w:eastAsiaTheme="minorEastAsia" w:hAnsi="Times New Roman" w:cs="Times New Roman"/>
          <w:bCs/>
          <w:sz w:val="24"/>
          <w:szCs w:val="24"/>
        </w:rPr>
        <w:t xml:space="preserve"> is a major concern, and removal of some variables from the analysis could be helpful in reducing </w:t>
      </w:r>
      <w:proofErr w:type="spellStart"/>
      <w:r w:rsidRPr="00ED3227">
        <w:rPr>
          <w:rFonts w:ascii="Times New Roman" w:eastAsiaTheme="minorEastAsia" w:hAnsi="Times New Roman" w:cs="Times New Roman"/>
          <w:bCs/>
          <w:sz w:val="24"/>
          <w:szCs w:val="24"/>
        </w:rPr>
        <w:t>misspecified</w:t>
      </w:r>
      <w:proofErr w:type="spellEnd"/>
      <w:r w:rsidRPr="00ED3227">
        <w:rPr>
          <w:rFonts w:ascii="Times New Roman" w:eastAsiaTheme="minorEastAsia" w:hAnsi="Times New Roman" w:cs="Times New Roman"/>
          <w:bCs/>
          <w:sz w:val="24"/>
          <w:szCs w:val="24"/>
        </w:rPr>
        <w:t xml:space="preserve"> models. Ridge</w:t>
      </w:r>
      <w:r w:rsidR="000D3DBF">
        <w:rPr>
          <w:rFonts w:ascii="Times New Roman" w:eastAsiaTheme="minorEastAsia" w:hAnsi="Times New Roman" w:cs="Times New Roman"/>
          <w:bCs/>
          <w:sz w:val="24"/>
          <w:szCs w:val="24"/>
        </w:rPr>
        <w:t xml:space="preserve"> or l</w:t>
      </w:r>
      <w:r w:rsidR="00544867" w:rsidRPr="00ED3227">
        <w:rPr>
          <w:rFonts w:ascii="Times New Roman" w:eastAsiaTheme="minorEastAsia" w:hAnsi="Times New Roman" w:cs="Times New Roman"/>
          <w:bCs/>
          <w:sz w:val="24"/>
          <w:szCs w:val="24"/>
        </w:rPr>
        <w:t>asso</w:t>
      </w:r>
      <w:r w:rsidRPr="00ED3227">
        <w:rPr>
          <w:rFonts w:ascii="Times New Roman" w:eastAsiaTheme="minorEastAsia" w:hAnsi="Times New Roman" w:cs="Times New Roman"/>
          <w:bCs/>
          <w:sz w:val="24"/>
          <w:szCs w:val="24"/>
        </w:rPr>
        <w:t xml:space="preserve"> regression </w:t>
      </w:r>
      <w:r w:rsidR="000D3DBF">
        <w:rPr>
          <w:rFonts w:ascii="Times New Roman" w:eastAsiaTheme="minorEastAsia" w:hAnsi="Times New Roman" w:cs="Times New Roman"/>
          <w:bCs/>
          <w:sz w:val="24"/>
          <w:szCs w:val="24"/>
        </w:rPr>
        <w:t>are</w:t>
      </w:r>
      <w:r w:rsidR="000D3DBF" w:rsidRPr="00ED3227">
        <w:rPr>
          <w:rFonts w:ascii="Times New Roman" w:eastAsiaTheme="minorEastAsia" w:hAnsi="Times New Roman" w:cs="Times New Roman"/>
          <w:bCs/>
          <w:sz w:val="24"/>
          <w:szCs w:val="24"/>
        </w:rPr>
        <w:t xml:space="preserve"> </w:t>
      </w:r>
      <w:del w:id="359" w:author="PEH" w:date="2019-04-28T12:44:00Z">
        <w:r w:rsidRPr="00ED3227" w:rsidDel="002A7B5B">
          <w:rPr>
            <w:rFonts w:ascii="Times New Roman" w:eastAsiaTheme="minorEastAsia" w:hAnsi="Times New Roman" w:cs="Times New Roman"/>
            <w:bCs/>
            <w:sz w:val="24"/>
            <w:szCs w:val="24"/>
          </w:rPr>
          <w:delText xml:space="preserve">a </w:delText>
        </w:r>
      </w:del>
      <w:r w:rsidRPr="00ED3227">
        <w:rPr>
          <w:rFonts w:ascii="Times New Roman" w:eastAsiaTheme="minorEastAsia" w:hAnsi="Times New Roman" w:cs="Times New Roman"/>
          <w:bCs/>
          <w:sz w:val="24"/>
          <w:szCs w:val="24"/>
        </w:rPr>
        <w:t>method</w:t>
      </w:r>
      <w:r w:rsidR="000D3DBF">
        <w:rPr>
          <w:rFonts w:ascii="Times New Roman" w:eastAsiaTheme="minorEastAsia" w:hAnsi="Times New Roman" w:cs="Times New Roman"/>
          <w:bCs/>
          <w:sz w:val="24"/>
          <w:szCs w:val="24"/>
        </w:rPr>
        <w:t>s</w:t>
      </w:r>
      <w:r w:rsidRPr="00ED3227">
        <w:rPr>
          <w:rFonts w:ascii="Times New Roman" w:eastAsiaTheme="minorEastAsia" w:hAnsi="Times New Roman" w:cs="Times New Roman"/>
          <w:bCs/>
          <w:sz w:val="24"/>
          <w:szCs w:val="24"/>
        </w:rPr>
        <w:t xml:space="preserve"> of restricting the number of variables examined in the regression model. </w:t>
      </w:r>
      <w:r w:rsidR="00544867" w:rsidRPr="00ED3227">
        <w:rPr>
          <w:rFonts w:ascii="Times New Roman" w:eastAsiaTheme="minorEastAsia" w:hAnsi="Times New Roman" w:cs="Times New Roman"/>
          <w:bCs/>
          <w:sz w:val="24"/>
          <w:szCs w:val="24"/>
        </w:rPr>
        <w:t>In these regressions, small effect sizes are ignored.</w:t>
      </w:r>
      <w:r w:rsidR="00D47A13">
        <w:rPr>
          <w:rFonts w:ascii="Times New Roman" w:eastAsiaTheme="minorEastAsia" w:hAnsi="Times New Roman" w:cs="Times New Roman"/>
          <w:bCs/>
          <w:sz w:val="24"/>
          <w:szCs w:val="24"/>
        </w:rPr>
        <w:t xml:space="preserve"> </w:t>
      </w:r>
      <w:r w:rsidR="00544867" w:rsidRPr="00ED3227">
        <w:rPr>
          <w:rFonts w:ascii="Times New Roman" w:eastAsiaTheme="minorEastAsia" w:hAnsi="Times New Roman" w:cs="Times New Roman"/>
          <w:bCs/>
          <w:sz w:val="24"/>
          <w:szCs w:val="24"/>
        </w:rPr>
        <w:t>In massive EHR data, all variables</w:t>
      </w:r>
      <w:r w:rsidR="000D3DBF">
        <w:rPr>
          <w:rFonts w:ascii="Times New Roman" w:eastAsiaTheme="minorEastAsia" w:hAnsi="Times New Roman" w:cs="Times New Roman"/>
          <w:bCs/>
          <w:sz w:val="24"/>
          <w:szCs w:val="24"/>
        </w:rPr>
        <w:t>—</w:t>
      </w:r>
      <w:r w:rsidR="00544867" w:rsidRPr="00ED3227">
        <w:rPr>
          <w:rFonts w:ascii="Times New Roman" w:eastAsiaTheme="minorEastAsia" w:hAnsi="Times New Roman" w:cs="Times New Roman"/>
          <w:bCs/>
          <w:sz w:val="24"/>
          <w:szCs w:val="24"/>
        </w:rPr>
        <w:t>even those with a small effect</w:t>
      </w:r>
      <w:r w:rsidR="000D3DBF">
        <w:rPr>
          <w:rFonts w:ascii="Times New Roman" w:eastAsiaTheme="minorEastAsia" w:hAnsi="Times New Roman" w:cs="Times New Roman"/>
          <w:bCs/>
          <w:sz w:val="24"/>
          <w:szCs w:val="24"/>
        </w:rPr>
        <w:t>—</w:t>
      </w:r>
      <w:r w:rsidR="00544867" w:rsidRPr="00ED3227">
        <w:rPr>
          <w:rFonts w:ascii="Times New Roman" w:eastAsiaTheme="minorEastAsia" w:hAnsi="Times New Roman" w:cs="Times New Roman"/>
          <w:bCs/>
          <w:sz w:val="24"/>
          <w:szCs w:val="24"/>
        </w:rPr>
        <w:t>will have statistical significance.</w:t>
      </w:r>
      <w:r w:rsidR="00D47A13">
        <w:rPr>
          <w:rFonts w:ascii="Times New Roman" w:eastAsiaTheme="minorEastAsia" w:hAnsi="Times New Roman" w:cs="Times New Roman"/>
          <w:bCs/>
          <w:sz w:val="24"/>
          <w:szCs w:val="24"/>
        </w:rPr>
        <w:t xml:space="preserve"> </w:t>
      </w:r>
      <w:r w:rsidR="000D3DBF">
        <w:rPr>
          <w:rFonts w:ascii="Times New Roman" w:eastAsiaTheme="minorEastAsia" w:hAnsi="Times New Roman" w:cs="Times New Roman"/>
          <w:sz w:val="24"/>
          <w:szCs w:val="24"/>
        </w:rPr>
        <w:t>A large number of</w:t>
      </w:r>
      <w:r w:rsidR="001B4089">
        <w:rPr>
          <w:rFonts w:ascii="Times New Roman" w:eastAsiaTheme="minorEastAsia" w:hAnsi="Times New Roman" w:cs="Times New Roman"/>
          <w:sz w:val="24"/>
          <w:szCs w:val="24"/>
        </w:rPr>
        <w:t xml:space="preserve"> </w:t>
      </w:r>
      <w:r w:rsidR="00544867" w:rsidRPr="00ED3227">
        <w:rPr>
          <w:rFonts w:ascii="Times New Roman" w:eastAsiaTheme="minorEastAsia" w:hAnsi="Times New Roman" w:cs="Times New Roman"/>
          <w:sz w:val="24"/>
          <w:szCs w:val="24"/>
        </w:rPr>
        <w:t xml:space="preserve">statistically </w:t>
      </w:r>
      <w:r w:rsidR="00547783" w:rsidRPr="00ED3227">
        <w:rPr>
          <w:rFonts w:ascii="Times New Roman" w:eastAsiaTheme="minorEastAsia" w:hAnsi="Times New Roman" w:cs="Times New Roman"/>
          <w:sz w:val="24"/>
          <w:szCs w:val="24"/>
        </w:rPr>
        <w:t>significant</w:t>
      </w:r>
      <w:r w:rsidR="00544867" w:rsidRPr="00ED3227">
        <w:rPr>
          <w:rFonts w:ascii="Times New Roman" w:eastAsiaTheme="minorEastAsia" w:hAnsi="Times New Roman" w:cs="Times New Roman"/>
          <w:sz w:val="24"/>
          <w:szCs w:val="24"/>
        </w:rPr>
        <w:t xml:space="preserve"> </w:t>
      </w:r>
      <w:r w:rsidR="000D3DBF" w:rsidRPr="00ED3227">
        <w:rPr>
          <w:rFonts w:ascii="Times New Roman" w:eastAsiaTheme="minorEastAsia" w:hAnsi="Times New Roman" w:cs="Times New Roman"/>
          <w:sz w:val="24"/>
          <w:szCs w:val="24"/>
        </w:rPr>
        <w:t xml:space="preserve">variables </w:t>
      </w:r>
      <w:del w:id="360" w:author="PEH" w:date="2019-04-28T12:44:00Z">
        <w:r w:rsidR="000D3DBF" w:rsidRPr="00ED3227" w:rsidDel="002A7B5B">
          <w:rPr>
            <w:rFonts w:ascii="Times New Roman" w:eastAsiaTheme="minorEastAsia" w:hAnsi="Times New Roman" w:cs="Times New Roman"/>
            <w:sz w:val="24"/>
            <w:szCs w:val="24"/>
          </w:rPr>
          <w:delText xml:space="preserve">are </w:delText>
        </w:r>
      </w:del>
      <w:ins w:id="361" w:author="PEH" w:date="2019-04-28T12:44:00Z">
        <w:r w:rsidR="002A7B5B">
          <w:rPr>
            <w:rFonts w:ascii="Times New Roman" w:eastAsiaTheme="minorEastAsia" w:hAnsi="Times New Roman" w:cs="Times New Roman"/>
            <w:sz w:val="24"/>
            <w:szCs w:val="24"/>
          </w:rPr>
          <w:t>is</w:t>
        </w:r>
        <w:r w:rsidR="002A7B5B" w:rsidRPr="00ED3227">
          <w:rPr>
            <w:rFonts w:ascii="Times New Roman" w:eastAsiaTheme="minorEastAsia" w:hAnsi="Times New Roman" w:cs="Times New Roman"/>
            <w:sz w:val="24"/>
            <w:szCs w:val="24"/>
          </w:rPr>
          <w:t xml:space="preserve"> </w:t>
        </w:r>
      </w:ins>
      <w:del w:id="362" w:author="PEH" w:date="2019-04-28T12:44:00Z">
        <w:r w:rsidR="00544867" w:rsidRPr="00ED3227" w:rsidDel="002A7B5B">
          <w:rPr>
            <w:rFonts w:ascii="Times New Roman" w:eastAsiaTheme="minorEastAsia" w:hAnsi="Times New Roman" w:cs="Times New Roman"/>
            <w:sz w:val="24"/>
            <w:szCs w:val="24"/>
          </w:rPr>
          <w:delText>t</w:delText>
        </w:r>
      </w:del>
      <w:ins w:id="363" w:author="PEH" w:date="2019-04-28T12:45:00Z">
        <w:r w:rsidR="002A7B5B">
          <w:rPr>
            <w:rFonts w:ascii="Times New Roman" w:eastAsiaTheme="minorEastAsia" w:hAnsi="Times New Roman" w:cs="Times New Roman"/>
            <w:sz w:val="24"/>
            <w:szCs w:val="24"/>
          </w:rPr>
          <w:t>w</w:t>
        </w:r>
      </w:ins>
      <w:r w:rsidR="00544867" w:rsidRPr="00ED3227">
        <w:rPr>
          <w:rFonts w:ascii="Times New Roman" w:eastAsiaTheme="minorEastAsia" w:hAnsi="Times New Roman" w:cs="Times New Roman"/>
          <w:sz w:val="24"/>
          <w:szCs w:val="24"/>
        </w:rPr>
        <w:t xml:space="preserve">hat </w:t>
      </w:r>
      <w:r w:rsidR="00547783" w:rsidRPr="00ED3227">
        <w:rPr>
          <w:rFonts w:ascii="Times New Roman" w:eastAsiaTheme="minorEastAsia" w:hAnsi="Times New Roman" w:cs="Times New Roman"/>
          <w:sz w:val="24"/>
          <w:szCs w:val="24"/>
        </w:rPr>
        <w:t>leads to paralysis.</w:t>
      </w:r>
      <w:r w:rsidR="00D47A13">
        <w:rPr>
          <w:rFonts w:ascii="Times New Roman" w:eastAsiaTheme="minorEastAsia" w:hAnsi="Times New Roman" w:cs="Times New Roman"/>
          <w:sz w:val="24"/>
          <w:szCs w:val="24"/>
        </w:rPr>
        <w:t xml:space="preserve"> </w:t>
      </w:r>
      <w:r w:rsidR="00547783" w:rsidRPr="00ED3227">
        <w:rPr>
          <w:rFonts w:ascii="Times New Roman" w:eastAsiaTheme="minorEastAsia" w:hAnsi="Times New Roman" w:cs="Times New Roman"/>
          <w:sz w:val="24"/>
          <w:szCs w:val="24"/>
        </w:rPr>
        <w:t>By focusing on large effects, ridge</w:t>
      </w:r>
      <w:r w:rsidR="000D3DBF">
        <w:rPr>
          <w:rFonts w:ascii="Times New Roman" w:eastAsiaTheme="minorEastAsia" w:hAnsi="Times New Roman" w:cs="Times New Roman"/>
          <w:sz w:val="24"/>
          <w:szCs w:val="24"/>
        </w:rPr>
        <w:t xml:space="preserve"> or </w:t>
      </w:r>
      <w:r w:rsidR="00547783" w:rsidRPr="00ED3227">
        <w:rPr>
          <w:rFonts w:ascii="Times New Roman" w:eastAsiaTheme="minorEastAsia" w:hAnsi="Times New Roman" w:cs="Times New Roman"/>
          <w:sz w:val="24"/>
          <w:szCs w:val="24"/>
        </w:rPr>
        <w:t>lasso regression</w:t>
      </w:r>
      <w:r w:rsidR="000D3DBF">
        <w:rPr>
          <w:rFonts w:ascii="Times New Roman" w:eastAsiaTheme="minorEastAsia" w:hAnsi="Times New Roman" w:cs="Times New Roman"/>
          <w:sz w:val="24"/>
          <w:szCs w:val="24"/>
        </w:rPr>
        <w:t>s</w:t>
      </w:r>
      <w:r w:rsidR="00547783" w:rsidRPr="00ED3227">
        <w:rPr>
          <w:rFonts w:ascii="Times New Roman" w:eastAsiaTheme="minorEastAsia" w:hAnsi="Times New Roman" w:cs="Times New Roman"/>
          <w:sz w:val="24"/>
          <w:szCs w:val="24"/>
        </w:rPr>
        <w:t xml:space="preserve"> help make the model more practical</w:t>
      </w:r>
      <w:r w:rsidRPr="00ED3227">
        <w:rPr>
          <w:rFonts w:ascii="Times New Roman" w:eastAsiaTheme="minorEastAsia" w:hAnsi="Times New Roman" w:cs="Times New Roman"/>
          <w:sz w:val="24"/>
          <w:szCs w:val="24"/>
        </w:rPr>
        <w:t>.</w:t>
      </w:r>
      <w:r w:rsidR="00D47A13">
        <w:rPr>
          <w:rFonts w:ascii="Times New Roman" w:eastAsiaTheme="minorEastAsia" w:hAnsi="Times New Roman" w:cs="Times New Roman"/>
          <w:sz w:val="24"/>
          <w:szCs w:val="24"/>
        </w:rPr>
        <w:t xml:space="preserve"> </w:t>
      </w:r>
    </w:p>
    <w:p w14:paraId="17AAA92A" w14:textId="2A4F3A89" w:rsidR="00357A7C" w:rsidRPr="00ED3227" w:rsidRDefault="00FF6DE9" w:rsidP="00ED3227">
      <w:pPr>
        <w:pStyle w:val="Heading1"/>
        <w:spacing w:line="480" w:lineRule="auto"/>
        <w:rPr>
          <w:rFonts w:ascii="Times New Roman" w:eastAsiaTheme="minorEastAsia" w:hAnsi="Times New Roman" w:cs="Times New Roman"/>
          <w:color w:val="auto"/>
          <w:sz w:val="24"/>
          <w:szCs w:val="24"/>
        </w:rPr>
      </w:pPr>
      <w:bookmarkStart w:id="364" w:name="_Toc519458504"/>
      <w:bookmarkStart w:id="365" w:name="_Toc520965459"/>
      <w:r>
        <w:rPr>
          <w:rFonts w:ascii="Times New Roman" w:eastAsiaTheme="minorEastAsia" w:hAnsi="Times New Roman" w:cs="Times New Roman"/>
          <w:color w:val="auto"/>
          <w:sz w:val="24"/>
          <w:szCs w:val="24"/>
        </w:rPr>
        <w:lastRenderedPageBreak/>
        <w:t xml:space="preserve">[H1] </w:t>
      </w:r>
      <w:r w:rsidR="00357A7C" w:rsidRPr="00ED3227">
        <w:rPr>
          <w:rFonts w:ascii="Times New Roman" w:eastAsiaTheme="minorEastAsia" w:hAnsi="Times New Roman" w:cs="Times New Roman"/>
          <w:color w:val="auto"/>
          <w:sz w:val="24"/>
          <w:szCs w:val="24"/>
        </w:rPr>
        <w:t>Context-Specific Hypothesis Testing</w:t>
      </w:r>
      <w:bookmarkEnd w:id="364"/>
      <w:bookmarkEnd w:id="365"/>
    </w:p>
    <w:p w14:paraId="092869A8" w14:textId="65576803" w:rsidR="00357A7C" w:rsidRPr="00ED3227" w:rsidRDefault="004C5FB7" w:rsidP="00ED3227">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sidR="00357A7C" w:rsidRPr="00ED3227">
        <w:rPr>
          <w:rFonts w:ascii="Times New Roman" w:eastAsiaTheme="minorEastAsia" w:hAnsi="Times New Roman" w:cs="Times New Roman"/>
          <w:sz w:val="24"/>
          <w:szCs w:val="24"/>
        </w:rPr>
        <w:t xml:space="preserve">egression parameters are estimated from a sample of data. </w:t>
      </w:r>
      <w:r>
        <w:rPr>
          <w:rFonts w:ascii="Times New Roman" w:eastAsiaTheme="minorEastAsia" w:hAnsi="Times New Roman" w:cs="Times New Roman"/>
          <w:sz w:val="24"/>
          <w:szCs w:val="24"/>
        </w:rPr>
        <w:t>Even i</w:t>
      </w:r>
      <w:r w:rsidR="00357A7C" w:rsidRPr="00ED3227">
        <w:rPr>
          <w:rFonts w:ascii="Times New Roman" w:eastAsiaTheme="minorEastAsia" w:hAnsi="Times New Roman" w:cs="Times New Roman"/>
          <w:sz w:val="24"/>
          <w:szCs w:val="24"/>
        </w:rPr>
        <w:t>f multiple samples are taken from the same population</w:t>
      </w:r>
      <w:r w:rsidR="00C81500">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 xml:space="preserve"> the estimates for the parameters will be different for each sample. This sampling variability gives rise to </w:t>
      </w:r>
      <w:r>
        <w:rPr>
          <w:rFonts w:ascii="Times New Roman" w:eastAsiaTheme="minorEastAsia" w:hAnsi="Times New Roman" w:cs="Times New Roman"/>
          <w:sz w:val="24"/>
          <w:szCs w:val="24"/>
        </w:rPr>
        <w:t xml:space="preserve">the </w:t>
      </w:r>
      <w:r w:rsidR="00357A7C" w:rsidRPr="00ED3227">
        <w:rPr>
          <w:rFonts w:ascii="Times New Roman" w:eastAsiaTheme="minorEastAsia" w:hAnsi="Times New Roman" w:cs="Times New Roman"/>
          <w:sz w:val="24"/>
          <w:szCs w:val="24"/>
        </w:rPr>
        <w:t>standard error associated with each regression parameter</w:t>
      </w:r>
      <w:r>
        <w:rPr>
          <w:rFonts w:ascii="Times New Roman" w:eastAsiaTheme="minorEastAsia" w:hAnsi="Times New Roman" w:cs="Times New Roman"/>
          <w:sz w:val="24"/>
          <w:szCs w:val="24"/>
        </w:rPr>
        <w:t>—</w:t>
      </w:r>
      <w:r w:rsidR="00357A7C" w:rsidRPr="00ED3227">
        <w:rPr>
          <w:rFonts w:ascii="Times New Roman" w:eastAsiaTheme="minorEastAsia" w:hAnsi="Times New Roman" w:cs="Times New Roman"/>
          <w:sz w:val="24"/>
          <w:szCs w:val="24"/>
        </w:rPr>
        <w:t>namely the intercept and slope coefficients. The common way to address the uncertainty with estimates is to develop 95</w:t>
      </w:r>
      <w:r>
        <w:rPr>
          <w:rFonts w:ascii="Times New Roman" w:eastAsiaTheme="minorEastAsia" w:hAnsi="Times New Roman" w:cs="Times New Roman"/>
          <w:sz w:val="24"/>
          <w:szCs w:val="24"/>
        </w:rPr>
        <w:t xml:space="preserve"> percent</w:t>
      </w:r>
      <w:r w:rsidR="00357A7C" w:rsidRPr="00ED3227">
        <w:rPr>
          <w:rFonts w:ascii="Times New Roman" w:eastAsiaTheme="minorEastAsia" w:hAnsi="Times New Roman" w:cs="Times New Roman"/>
          <w:sz w:val="24"/>
          <w:szCs w:val="24"/>
        </w:rPr>
        <w:t xml:space="preserve"> confidence intervals and </w:t>
      </w:r>
      <w:r w:rsidR="00357A7C" w:rsidRPr="00501694">
        <w:rPr>
          <w:rFonts w:ascii="Times New Roman" w:eastAsiaTheme="minorEastAsia" w:hAnsi="Times New Roman" w:cs="Times New Roman"/>
          <w:i/>
          <w:sz w:val="24"/>
          <w:szCs w:val="24"/>
        </w:rPr>
        <w:t>p</w:t>
      </w:r>
      <w:r w:rsidR="00357A7C" w:rsidRPr="00ED3227">
        <w:rPr>
          <w:rFonts w:ascii="Times New Roman" w:eastAsiaTheme="minorEastAsia" w:hAnsi="Times New Roman" w:cs="Times New Roman"/>
          <w:sz w:val="24"/>
          <w:szCs w:val="24"/>
        </w:rPr>
        <w:t>-values. The intercept (which represents the estimated mean) and slope (the mean differences) are normally distributed for large samples with more than 60 observations. The 95</w:t>
      </w:r>
      <w:r>
        <w:rPr>
          <w:rFonts w:ascii="Times New Roman" w:eastAsiaTheme="minorEastAsia" w:hAnsi="Times New Roman" w:cs="Times New Roman"/>
          <w:sz w:val="24"/>
          <w:szCs w:val="24"/>
        </w:rPr>
        <w:t xml:space="preserve"> percent</w:t>
      </w:r>
      <w:r w:rsidR="00357A7C" w:rsidRPr="00ED3227">
        <w:rPr>
          <w:rFonts w:ascii="Times New Roman" w:eastAsiaTheme="minorEastAsia" w:hAnsi="Times New Roman" w:cs="Times New Roman"/>
          <w:sz w:val="24"/>
          <w:szCs w:val="24"/>
        </w:rPr>
        <w:t xml:space="preserve"> confidence interval for </w:t>
      </w:r>
      <w:r>
        <w:rPr>
          <w:rFonts w:ascii="Times New Roman" w:eastAsiaTheme="minorEastAsia" w:hAnsi="Times New Roman" w:cs="Times New Roman"/>
          <w:sz w:val="24"/>
          <w:szCs w:val="24"/>
        </w:rPr>
        <w:t xml:space="preserve">the </w:t>
      </w:r>
      <w:r w:rsidR="00357A7C" w:rsidRPr="00ED3227">
        <w:rPr>
          <w:rFonts w:ascii="Times New Roman" w:eastAsiaTheme="minorEastAsia" w:hAnsi="Times New Roman" w:cs="Times New Roman"/>
          <w:sz w:val="24"/>
          <w:szCs w:val="24"/>
        </w:rPr>
        <w:t xml:space="preserve">intercept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oMath>
      <w:r w:rsidR="00357A7C" w:rsidRPr="00ED3227">
        <w:rPr>
          <w:rFonts w:ascii="Times New Roman" w:eastAsiaTheme="minorEastAsia" w:hAnsi="Times New Roman" w:cs="Times New Roman"/>
          <w:sz w:val="24"/>
          <w:szCs w:val="24"/>
        </w:rPr>
        <w:t xml:space="preserve"> is given by</w:t>
      </w:r>
      <w:r>
        <w:rPr>
          <w:rFonts w:ascii="Times New Roman" w:eastAsiaTheme="minorEastAsia" w:hAnsi="Times New Roman" w:cs="Times New Roman"/>
          <w:sz w:val="24"/>
          <w:szCs w:val="24"/>
        </w:rPr>
        <w:t xml:space="preserve"> the equation</w:t>
      </w:r>
    </w:p>
    <w:p w14:paraId="2D65FD2E" w14:textId="77777777" w:rsidR="001E6FE0" w:rsidRDefault="001E6FE0" w:rsidP="001E6FE0">
      <w:pPr>
        <w:spacing w:line="480" w:lineRule="auto"/>
        <w:rPr>
          <w:b/>
        </w:rPr>
      </w:pPr>
      <w:r>
        <w:rPr>
          <w:b/>
        </w:rPr>
        <w:t>[INSERT EQUATION]</w:t>
      </w:r>
    </w:p>
    <w:p w14:paraId="752B54D8" w14:textId="1C3F62E8" w:rsidR="00357A7C" w:rsidRPr="00ED3227" w:rsidRDefault="00EF5AD0" w:rsidP="00ED3227">
      <w:pPr>
        <w:spacing w:after="0" w:line="48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 xml:space="preserve">±1.96×Standard error of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0</m:t>
            </m:r>
          </m:sub>
        </m:sSub>
      </m:oMath>
      <w:r w:rsidR="004C5FB7">
        <w:rPr>
          <w:rFonts w:ascii="Times New Roman" w:eastAsiaTheme="minorEastAsia" w:hAnsi="Times New Roman" w:cs="Times New Roman"/>
          <w:sz w:val="24"/>
          <w:szCs w:val="24"/>
        </w:rPr>
        <w:t>.</w:t>
      </w:r>
    </w:p>
    <w:p w14:paraId="3BE7A27C" w14:textId="77777777" w:rsidR="001E6FE0" w:rsidRPr="00511828" w:rsidRDefault="001E6FE0" w:rsidP="001E6FE0">
      <w:pPr>
        <w:spacing w:line="480" w:lineRule="auto"/>
        <w:rPr>
          <w:b/>
        </w:rPr>
      </w:pPr>
      <w:r>
        <w:rPr>
          <w:b/>
        </w:rPr>
        <w:t>[END EQUATION]</w:t>
      </w:r>
    </w:p>
    <w:p w14:paraId="70CF494A" w14:textId="46C22D08" w:rsidR="00FF6DE9" w:rsidRDefault="00357A7C" w:rsidP="00FF6DE9">
      <w:pPr>
        <w:spacing w:after="0"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Similarly</w:t>
      </w:r>
      <w:r w:rsidR="002629E4">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w:t>
      </w:r>
      <w:r w:rsidR="002629E4">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95</w:t>
      </w:r>
      <w:r w:rsidR="002629E4">
        <w:rPr>
          <w:rFonts w:ascii="Times New Roman" w:eastAsiaTheme="minorEastAsia" w:hAnsi="Times New Roman" w:cs="Times New Roman"/>
          <w:sz w:val="24"/>
          <w:szCs w:val="24"/>
        </w:rPr>
        <w:t xml:space="preserve"> percent</w:t>
      </w:r>
      <w:r w:rsidRPr="00ED3227">
        <w:rPr>
          <w:rFonts w:ascii="Times New Roman" w:eastAsiaTheme="minorEastAsia" w:hAnsi="Times New Roman" w:cs="Times New Roman"/>
          <w:sz w:val="24"/>
          <w:szCs w:val="24"/>
        </w:rPr>
        <w:t xml:space="preserve"> confidence interval for </w:t>
      </w:r>
      <w:r w:rsidR="002629E4">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 xml:space="preserve">regression coefficient of an independent variable is given by the formula </w:t>
      </w:r>
    </w:p>
    <w:p w14:paraId="4D3A2711" w14:textId="77777777" w:rsidR="001E6FE0" w:rsidRDefault="001E6FE0" w:rsidP="001E6FE0">
      <w:pPr>
        <w:spacing w:line="480" w:lineRule="auto"/>
        <w:rPr>
          <w:b/>
        </w:rPr>
      </w:pPr>
      <w:r>
        <w:rPr>
          <w:b/>
        </w:rPr>
        <w:t>[INSERT EQUATION]</w:t>
      </w:r>
    </w:p>
    <w:p w14:paraId="5E57DF88" w14:textId="012D4866" w:rsidR="00357A7C" w:rsidRPr="00ED3227" w:rsidRDefault="00EF5AD0" w:rsidP="00ED3227">
      <w:pPr>
        <w:spacing w:after="0" w:line="48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±1.96</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tandard error of</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m:oMathPara>
    </w:p>
    <w:p w14:paraId="11BB02E2" w14:textId="77777777" w:rsidR="001E6FE0" w:rsidRPr="00511828" w:rsidRDefault="001E6FE0" w:rsidP="001E6FE0">
      <w:pPr>
        <w:spacing w:line="480" w:lineRule="auto"/>
        <w:rPr>
          <w:b/>
        </w:rPr>
      </w:pPr>
      <w:r>
        <w:rPr>
          <w:b/>
        </w:rPr>
        <w:t>[END EQUATION]</w:t>
      </w:r>
    </w:p>
    <w:p w14:paraId="382A0CF5" w14:textId="56CE0127" w:rsidR="00357A7C" w:rsidRDefault="00357A7C" w:rsidP="00FF6DE9">
      <w:pPr>
        <w:spacing w:line="480" w:lineRule="auto"/>
        <w:ind w:firstLine="720"/>
        <w:jc w:val="both"/>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Regression coefficients and their associated standard error can be used to test hypotheses. The null hypothesis states that </w:t>
      </w:r>
      <w:r w:rsidR="002629E4">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real population</w:t>
      </w:r>
      <w:del w:id="366" w:author="PEH" w:date="2019-04-28T13:15:00Z">
        <w:r w:rsidRPr="00ED3227" w:rsidDel="00FF3FFA">
          <w:rPr>
            <w:rFonts w:ascii="Times New Roman" w:eastAsiaTheme="minorEastAsia" w:hAnsi="Times New Roman" w:cs="Times New Roman"/>
            <w:sz w:val="24"/>
            <w:szCs w:val="24"/>
          </w:rPr>
          <w:delText xml:space="preserve"> </w:delText>
        </w:r>
      </w:del>
      <w:ins w:id="367" w:author="PEH" w:date="2019-04-28T13:15:00Z">
        <w:r w:rsidR="00FF3FFA">
          <w:rPr>
            <w:rFonts w:ascii="Times New Roman" w:eastAsiaTheme="minorEastAsia" w:hAnsi="Times New Roman" w:cs="Times New Roman"/>
            <w:sz w:val="24"/>
            <w:szCs w:val="24"/>
          </w:rPr>
          <w:t>-</w:t>
        </w:r>
      </w:ins>
      <w:r w:rsidRPr="00ED3227">
        <w:rPr>
          <w:rFonts w:ascii="Times New Roman" w:eastAsiaTheme="minorEastAsia" w:hAnsi="Times New Roman" w:cs="Times New Roman"/>
          <w:sz w:val="24"/>
          <w:szCs w:val="24"/>
        </w:rPr>
        <w:t>level mean difference</w:t>
      </w:r>
      <w:proofErr w:type="gramStart"/>
      <w:r w:rsidRPr="00ED3227">
        <w:rPr>
          <w:rFonts w:ascii="Times New Roman" w:eastAsiaTheme="minorEastAsia" w:hAnsi="Times New Roman" w:cs="Times New Roman"/>
          <w:sz w:val="24"/>
          <w:szCs w:val="24"/>
        </w:rPr>
        <w:t>,</w:t>
      </w:r>
      <w:proofErr w:type="gramEnd"/>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Pr="00ED3227">
        <w:rPr>
          <w:rFonts w:ascii="Times New Roman" w:eastAsiaTheme="minorEastAsia" w:hAnsi="Times New Roman" w:cs="Times New Roman"/>
          <w:sz w:val="24"/>
          <w:szCs w:val="24"/>
        </w:rPr>
        <w:t xml:space="preserve">is equal to </w:t>
      </w:r>
      <w:r w:rsidR="002629E4">
        <w:rPr>
          <w:rFonts w:ascii="Times New Roman" w:eastAsiaTheme="minorEastAsia" w:hAnsi="Times New Roman" w:cs="Times New Roman"/>
          <w:sz w:val="24"/>
          <w:szCs w:val="24"/>
        </w:rPr>
        <w:t>0,</w:t>
      </w:r>
      <w:r w:rsidR="002629E4"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whereas the alternate hypothesis would be that this difference is not </w:t>
      </w:r>
      <w:r w:rsidR="002629E4">
        <w:rPr>
          <w:rFonts w:ascii="Times New Roman" w:eastAsiaTheme="minorEastAsia" w:hAnsi="Times New Roman" w:cs="Times New Roman"/>
          <w:sz w:val="24"/>
          <w:szCs w:val="24"/>
        </w:rPr>
        <w:t>0</w:t>
      </w:r>
      <w:r w:rsidRPr="00ED3227">
        <w:rPr>
          <w:rFonts w:ascii="Times New Roman" w:eastAsiaTheme="minorEastAsia" w:hAnsi="Times New Roman" w:cs="Times New Roman"/>
          <w:sz w:val="24"/>
          <w:szCs w:val="24"/>
        </w:rPr>
        <w:t xml:space="preserve">: </w:t>
      </w:r>
    </w:p>
    <w:p w14:paraId="0D8F0471" w14:textId="77777777" w:rsidR="001E6FE0" w:rsidRDefault="001E6FE0" w:rsidP="001E6FE0">
      <w:pPr>
        <w:spacing w:line="480" w:lineRule="auto"/>
        <w:rPr>
          <w:b/>
        </w:rPr>
      </w:pPr>
      <w:r>
        <w:rPr>
          <w:b/>
        </w:rPr>
        <w:t>[INSERT EQUATION]</w:t>
      </w:r>
    </w:p>
    <w:p w14:paraId="403FDF0E" w14:textId="3637D7F9" w:rsidR="00357A7C" w:rsidRPr="00ED3227" w:rsidRDefault="00EF5AD0" w:rsidP="00ED3227">
      <w:pPr>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Null</m:t>
                  </m:r>
                </m:sub>
              </m:sSub>
              <m:r>
                <w:rPr>
                  <w:rFonts w:ascii="Cambria Math" w:eastAsiaTheme="minorEastAsia" w:hAnsi="Cambria Math" w:cs="Times New Roman"/>
                  <w:sz w:val="24"/>
                  <w:szCs w:val="24"/>
                </w:rPr>
                <m:t xml:space="preserve"> 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=0, </m:t>
          </m:r>
          <m:r>
            <m:rPr>
              <m:sty m:val="p"/>
            </m:rPr>
            <w:rPr>
              <w:rFonts w:ascii="Cambria Math" w:eastAsiaTheme="minorEastAsia" w:hAnsi="Cambria Math" w:cs="Times New Roman"/>
              <w:sz w:val="24"/>
              <w:szCs w:val="24"/>
            </w:rPr>
            <m:t>but</m:t>
          </m:r>
        </m:oMath>
      </m:oMathPara>
    </w:p>
    <w:p w14:paraId="6D5D03EF" w14:textId="55F862E0" w:rsidR="00357A7C" w:rsidRPr="00FF6DE9" w:rsidRDefault="00EF5AD0" w:rsidP="00ED3227">
      <w:pPr>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alternative</m:t>
                  </m:r>
                </m:sub>
              </m:sSub>
              <m:r>
                <w:rPr>
                  <w:rFonts w:ascii="Cambria Math" w:eastAsiaTheme="minorEastAsia" w:hAnsi="Cambria Math" w:cs="Times New Roman"/>
                  <w:sz w:val="24"/>
                  <w:szCs w:val="24"/>
                </w:rPr>
                <m:t xml:space="preserve"> 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≠0.</m:t>
          </m:r>
        </m:oMath>
      </m:oMathPara>
    </w:p>
    <w:p w14:paraId="385C1689" w14:textId="77777777" w:rsidR="001E6FE0" w:rsidRPr="00511828" w:rsidRDefault="001E6FE0" w:rsidP="001E6FE0">
      <w:pPr>
        <w:spacing w:line="480" w:lineRule="auto"/>
        <w:rPr>
          <w:b/>
        </w:rPr>
      </w:pPr>
      <w:r>
        <w:rPr>
          <w:b/>
        </w:rPr>
        <w:t>[END EQUATION]</w:t>
      </w:r>
    </w:p>
    <w:p w14:paraId="246CDE96" w14:textId="183768A1" w:rsidR="00357A7C"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For the coefficient, assuming </w:t>
      </w:r>
      <w:r w:rsidR="002629E4">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 xml:space="preserve">null hypothesis to be true, the standardized </w:t>
      </w:r>
      <w:r w:rsidRPr="00501694">
        <w:rPr>
          <w:rFonts w:ascii="Times New Roman" w:eastAsiaTheme="minorEastAsia" w:hAnsi="Times New Roman" w:cs="Times New Roman"/>
          <w:i/>
          <w:sz w:val="24"/>
          <w:szCs w:val="24"/>
        </w:rPr>
        <w:t>t</w:t>
      </w:r>
      <w:r w:rsidRPr="00ED3227">
        <w:rPr>
          <w:rFonts w:ascii="Times New Roman" w:eastAsiaTheme="minorEastAsia" w:hAnsi="Times New Roman" w:cs="Times New Roman"/>
          <w:sz w:val="24"/>
          <w:szCs w:val="24"/>
        </w:rPr>
        <w:t xml:space="preserve">-statistic is calculated </w:t>
      </w:r>
      <w:r w:rsidR="002629E4">
        <w:rPr>
          <w:rFonts w:ascii="Times New Roman" w:eastAsiaTheme="minorEastAsia" w:hAnsi="Times New Roman" w:cs="Times New Roman"/>
          <w:sz w:val="24"/>
          <w:szCs w:val="24"/>
        </w:rPr>
        <w:t>with the equation</w:t>
      </w:r>
      <w:r w:rsidRPr="00ED3227">
        <w:rPr>
          <w:rFonts w:ascii="Times New Roman" w:eastAsiaTheme="minorEastAsia" w:hAnsi="Times New Roman" w:cs="Times New Roman"/>
          <w:sz w:val="24"/>
          <w:szCs w:val="24"/>
        </w:rPr>
        <w:t xml:space="preserve"> </w:t>
      </w:r>
    </w:p>
    <w:p w14:paraId="50E385FB" w14:textId="77777777" w:rsidR="001E6FE0" w:rsidRDefault="001E6FE0" w:rsidP="001E6FE0">
      <w:pPr>
        <w:spacing w:line="480" w:lineRule="auto"/>
        <w:rPr>
          <w:b/>
        </w:rPr>
      </w:pPr>
      <w:r>
        <w:rPr>
          <w:b/>
        </w:rPr>
        <w:t>[INSERT EQUATION]</w:t>
      </w:r>
    </w:p>
    <w:p w14:paraId="7FA3F695" w14:textId="20B5A99A" w:rsidR="00357A7C" w:rsidRPr="00ED3227" w:rsidRDefault="00357A7C" w:rsidP="00ED3227">
      <w:pPr>
        <w:spacing w:line="480" w:lineRule="auto"/>
        <w:rPr>
          <w:rFonts w:ascii="Cambria Math" w:eastAsiaTheme="minorEastAsia" w:hAnsi="Cambria Math" w:cs="Times New Roman"/>
          <w:sz w:val="24"/>
          <w:szCs w:val="24"/>
          <w:oMath/>
        </w:rPr>
      </w:pPr>
      <m:oMathPara>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num>
            <m:den>
              <m:r>
                <m:rPr>
                  <m:sty m:val="p"/>
                </m:rPr>
                <w:rPr>
                  <w:rFonts w:ascii="Cambria Math" w:eastAsiaTheme="minorEastAsia" w:hAnsi="Cambria Math" w:cs="Times New Roman"/>
                  <w:sz w:val="24"/>
                  <w:szCs w:val="24"/>
                </w:rPr>
                <m:t>Standard error of</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den>
          </m:f>
        </m:oMath>
      </m:oMathPara>
    </w:p>
    <w:p w14:paraId="657A5D2D" w14:textId="77777777" w:rsidR="001E6FE0" w:rsidRPr="00511828" w:rsidRDefault="001E6FE0" w:rsidP="001E6FE0">
      <w:pPr>
        <w:spacing w:line="480" w:lineRule="auto"/>
        <w:rPr>
          <w:b/>
        </w:rPr>
      </w:pPr>
      <w:r>
        <w:rPr>
          <w:b/>
        </w:rPr>
        <w:t>[END EQUATION]</w:t>
      </w:r>
    </w:p>
    <w:p w14:paraId="5037A704" w14:textId="28501C36" w:rsidR="00357A7C" w:rsidRPr="00ED3227" w:rsidRDefault="00357A7C"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sz w:val="24"/>
          <w:szCs w:val="24"/>
        </w:rPr>
        <w:t xml:space="preserve">The </w:t>
      </w:r>
      <w:r w:rsidRPr="00501694">
        <w:rPr>
          <w:rFonts w:ascii="Times New Roman" w:eastAsiaTheme="minorEastAsia" w:hAnsi="Times New Roman" w:cs="Times New Roman"/>
          <w:i/>
          <w:sz w:val="24"/>
          <w:szCs w:val="24"/>
        </w:rPr>
        <w:t>t</w:t>
      </w:r>
      <w:r w:rsidRPr="00ED3227">
        <w:rPr>
          <w:rFonts w:ascii="Times New Roman" w:eastAsiaTheme="minorEastAsia" w:hAnsi="Times New Roman" w:cs="Times New Roman"/>
          <w:sz w:val="24"/>
          <w:szCs w:val="24"/>
        </w:rPr>
        <w:t xml:space="preserve">-statistic calculates the number of standard errors the estimated coefficient is away from 0. Testing hypotheses using regression coefficients may lead to findings that are different from </w:t>
      </w:r>
      <w:r w:rsidR="002629E4">
        <w:rPr>
          <w:rFonts w:ascii="Times New Roman" w:eastAsiaTheme="minorEastAsia" w:hAnsi="Times New Roman" w:cs="Times New Roman"/>
          <w:sz w:val="24"/>
          <w:szCs w:val="24"/>
        </w:rPr>
        <w:t xml:space="preserve">the </w:t>
      </w:r>
      <w:r w:rsidRPr="00ED3227">
        <w:rPr>
          <w:rFonts w:ascii="Times New Roman" w:eastAsiaTheme="minorEastAsia" w:hAnsi="Times New Roman" w:cs="Times New Roman"/>
          <w:sz w:val="24"/>
          <w:szCs w:val="24"/>
        </w:rPr>
        <w:t>direct test</w:t>
      </w:r>
      <w:r w:rsidR="002629E4">
        <w:rPr>
          <w:rFonts w:ascii="Times New Roman" w:eastAsiaTheme="minorEastAsia" w:hAnsi="Times New Roman" w:cs="Times New Roman"/>
          <w:sz w:val="24"/>
          <w:szCs w:val="24"/>
        </w:rPr>
        <w:t>s</w:t>
      </w:r>
      <w:r w:rsidRPr="00ED3227">
        <w:rPr>
          <w:rFonts w:ascii="Times New Roman" w:eastAsiaTheme="minorEastAsia" w:hAnsi="Times New Roman" w:cs="Times New Roman"/>
          <w:sz w:val="24"/>
          <w:szCs w:val="24"/>
        </w:rPr>
        <w:t xml:space="preserve"> of hypothesis covered in chapters 4 and 5. </w:t>
      </w:r>
      <w:r w:rsidR="002629E4">
        <w:rPr>
          <w:rFonts w:ascii="Times New Roman" w:eastAsiaTheme="minorEastAsia" w:hAnsi="Times New Roman" w:cs="Times New Roman"/>
          <w:sz w:val="24"/>
          <w:szCs w:val="24"/>
        </w:rPr>
        <w:t>This chapter has</w:t>
      </w:r>
      <w:r w:rsidR="002629E4" w:rsidRPr="00ED3227">
        <w:rPr>
          <w:rFonts w:ascii="Times New Roman" w:eastAsiaTheme="minorEastAsia" w:hAnsi="Times New Roman" w:cs="Times New Roman"/>
          <w:sz w:val="24"/>
          <w:szCs w:val="24"/>
        </w:rPr>
        <w:t xml:space="preserve"> </w:t>
      </w:r>
      <w:r w:rsidRPr="00ED3227">
        <w:rPr>
          <w:rFonts w:ascii="Times New Roman" w:eastAsiaTheme="minorEastAsia" w:hAnsi="Times New Roman" w:cs="Times New Roman"/>
          <w:sz w:val="24"/>
          <w:szCs w:val="24"/>
        </w:rPr>
        <w:t xml:space="preserve">already mentioned how the </w:t>
      </w:r>
      <w:r w:rsidR="00547783" w:rsidRPr="00ED3227">
        <w:rPr>
          <w:rFonts w:ascii="Times New Roman" w:eastAsiaTheme="minorEastAsia" w:hAnsi="Times New Roman" w:cs="Times New Roman"/>
          <w:sz w:val="24"/>
          <w:szCs w:val="24"/>
        </w:rPr>
        <w:t xml:space="preserve">coefficients of </w:t>
      </w:r>
      <w:r w:rsidR="002629E4">
        <w:rPr>
          <w:rFonts w:ascii="Times New Roman" w:eastAsiaTheme="minorEastAsia" w:hAnsi="Times New Roman" w:cs="Times New Roman"/>
          <w:sz w:val="24"/>
          <w:szCs w:val="24"/>
        </w:rPr>
        <w:t xml:space="preserve">the </w:t>
      </w:r>
      <w:r w:rsidR="00547783" w:rsidRPr="00ED3227">
        <w:rPr>
          <w:rFonts w:ascii="Times New Roman" w:eastAsiaTheme="minorEastAsia" w:hAnsi="Times New Roman" w:cs="Times New Roman"/>
          <w:sz w:val="24"/>
          <w:szCs w:val="24"/>
        </w:rPr>
        <w:t>regression equation are</w:t>
      </w:r>
      <w:r w:rsidRPr="00ED3227">
        <w:rPr>
          <w:rFonts w:ascii="Times New Roman" w:eastAsiaTheme="minorEastAsia" w:hAnsi="Times New Roman" w:cs="Times New Roman"/>
          <w:sz w:val="24"/>
          <w:szCs w:val="24"/>
        </w:rPr>
        <w:t xml:space="preserve"> affected by the set of variables in the equation. When </w:t>
      </w:r>
      <w:r w:rsidR="00547783" w:rsidRPr="00ED3227">
        <w:rPr>
          <w:rFonts w:ascii="Times New Roman" w:eastAsiaTheme="minorEastAsia" w:hAnsi="Times New Roman" w:cs="Times New Roman"/>
          <w:sz w:val="24"/>
          <w:szCs w:val="24"/>
        </w:rPr>
        <w:t xml:space="preserve">certain </w:t>
      </w:r>
      <w:r w:rsidRPr="00ED3227">
        <w:rPr>
          <w:rFonts w:ascii="Times New Roman" w:eastAsiaTheme="minorEastAsia" w:hAnsi="Times New Roman" w:cs="Times New Roman"/>
          <w:sz w:val="24"/>
          <w:szCs w:val="24"/>
        </w:rPr>
        <w:t>variables are present, a hypothesis may be rejected</w:t>
      </w:r>
      <w:r w:rsidR="002629E4">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but when </w:t>
      </w:r>
      <w:r w:rsidR="00547783" w:rsidRPr="00ED3227">
        <w:rPr>
          <w:rFonts w:ascii="Times New Roman" w:eastAsiaTheme="minorEastAsia" w:hAnsi="Times New Roman" w:cs="Times New Roman"/>
          <w:sz w:val="24"/>
          <w:szCs w:val="24"/>
        </w:rPr>
        <w:t xml:space="preserve">these variables </w:t>
      </w:r>
      <w:r w:rsidRPr="00ED3227">
        <w:rPr>
          <w:rFonts w:ascii="Times New Roman" w:eastAsiaTheme="minorEastAsia" w:hAnsi="Times New Roman" w:cs="Times New Roman"/>
          <w:sz w:val="24"/>
          <w:szCs w:val="24"/>
        </w:rPr>
        <w:t>are absent</w:t>
      </w:r>
      <w:r w:rsidR="002629E4">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 the same hypothesis may be accepted. In short, regression provides a context</w:t>
      </w:r>
      <w:r w:rsidR="002629E4">
        <w:rPr>
          <w:rFonts w:ascii="Times New Roman" w:eastAsiaTheme="minorEastAsia" w:hAnsi="Times New Roman" w:cs="Times New Roman"/>
          <w:sz w:val="24"/>
          <w:szCs w:val="24"/>
        </w:rPr>
        <w:t>-</w:t>
      </w:r>
      <w:r w:rsidRPr="00ED3227">
        <w:rPr>
          <w:rFonts w:ascii="Times New Roman" w:eastAsiaTheme="minorEastAsia" w:hAnsi="Times New Roman" w:cs="Times New Roman"/>
          <w:sz w:val="24"/>
          <w:szCs w:val="24"/>
        </w:rPr>
        <w:t xml:space="preserve">specific test of hypotheses. </w:t>
      </w:r>
    </w:p>
    <w:p w14:paraId="020F2C15" w14:textId="4A1FFB10" w:rsidR="00357A7C" w:rsidRPr="00ED3227" w:rsidRDefault="00FF6DE9" w:rsidP="00ED3227">
      <w:pPr>
        <w:pStyle w:val="Heading1"/>
        <w:spacing w:line="480" w:lineRule="auto"/>
        <w:rPr>
          <w:rFonts w:ascii="Times New Roman" w:eastAsia="Times New Roman" w:hAnsi="Times New Roman" w:cs="Times New Roman"/>
          <w:color w:val="auto"/>
          <w:sz w:val="24"/>
          <w:szCs w:val="24"/>
        </w:rPr>
      </w:pPr>
      <w:bookmarkStart w:id="368" w:name="_Toc519458505"/>
      <w:bookmarkStart w:id="369" w:name="_Toc520965460"/>
      <w:r>
        <w:rPr>
          <w:rFonts w:ascii="Times New Roman" w:eastAsia="Times New Roman" w:hAnsi="Times New Roman" w:cs="Times New Roman"/>
          <w:color w:val="auto"/>
          <w:sz w:val="24"/>
          <w:szCs w:val="24"/>
        </w:rPr>
        <w:t xml:space="preserve">[H1] </w:t>
      </w:r>
      <w:r w:rsidR="00357A7C" w:rsidRPr="00ED3227">
        <w:rPr>
          <w:rFonts w:ascii="Times New Roman" w:eastAsia="Times New Roman" w:hAnsi="Times New Roman" w:cs="Times New Roman"/>
          <w:color w:val="auto"/>
          <w:sz w:val="24"/>
          <w:szCs w:val="24"/>
        </w:rPr>
        <w:t>Changing Units of Measurement</w:t>
      </w:r>
      <w:bookmarkEnd w:id="368"/>
      <w:bookmarkEnd w:id="369"/>
    </w:p>
    <w:p w14:paraId="1B1ADD20" w14:textId="005E85A2" w:rsidR="00357A7C" w:rsidRPr="00ED3227" w:rsidRDefault="00B53DA7" w:rsidP="00ED322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357A7C" w:rsidRPr="00ED3227">
        <w:rPr>
          <w:rFonts w:ascii="Times New Roman" w:eastAsia="Times New Roman" w:hAnsi="Times New Roman" w:cs="Times New Roman"/>
          <w:sz w:val="24"/>
          <w:szCs w:val="24"/>
        </w:rPr>
        <w:t xml:space="preserve"> regression equation is </w:t>
      </w:r>
      <w:r>
        <w:rPr>
          <w:rFonts w:ascii="Times New Roman" w:eastAsia="Times New Roman" w:hAnsi="Times New Roman" w:cs="Times New Roman"/>
          <w:sz w:val="24"/>
          <w:szCs w:val="24"/>
        </w:rPr>
        <w:t>an equation like any other, analysts should pay attention to</w:t>
      </w:r>
      <w:r w:rsidR="001B4089">
        <w:rPr>
          <w:rFonts w:ascii="Times New Roman" w:eastAsia="Times New Roman" w:hAnsi="Times New Roman" w:cs="Times New Roman"/>
          <w:sz w:val="24"/>
          <w:szCs w:val="24"/>
        </w:rPr>
        <w:t xml:space="preserve"> </w:t>
      </w:r>
      <w:r w:rsidR="00357A7C" w:rsidRPr="00ED3227">
        <w:rPr>
          <w:rFonts w:ascii="Times New Roman" w:eastAsia="Times New Roman" w:hAnsi="Times New Roman" w:cs="Times New Roman"/>
          <w:sz w:val="24"/>
          <w:szCs w:val="24"/>
        </w:rPr>
        <w:t xml:space="preserve">units of measurement. Changing the unit of </w:t>
      </w:r>
      <w:del w:id="370" w:author="PEH" w:date="2019-04-28T12:46:00Z">
        <w:r w:rsidR="00357A7C" w:rsidRPr="00ED3227" w:rsidDel="002A7B5B">
          <w:rPr>
            <w:rFonts w:ascii="Times New Roman" w:eastAsia="Times New Roman" w:hAnsi="Times New Roman" w:cs="Times New Roman"/>
            <w:sz w:val="24"/>
            <w:szCs w:val="24"/>
          </w:rPr>
          <w:delText xml:space="preserve">the </w:delText>
        </w:r>
      </w:del>
      <w:r w:rsidR="00357A7C" w:rsidRPr="00ED3227">
        <w:rPr>
          <w:rFonts w:ascii="Times New Roman" w:eastAsia="Times New Roman" w:hAnsi="Times New Roman" w:cs="Times New Roman"/>
          <w:sz w:val="24"/>
          <w:szCs w:val="24"/>
        </w:rPr>
        <w:t xml:space="preserve">measurement for </w:t>
      </w:r>
      <w:r>
        <w:rPr>
          <w:rFonts w:ascii="Times New Roman" w:eastAsia="Times New Roman" w:hAnsi="Times New Roman" w:cs="Times New Roman"/>
          <w:sz w:val="24"/>
          <w:szCs w:val="24"/>
        </w:rPr>
        <w:t xml:space="preserve">a </w:t>
      </w:r>
      <w:r w:rsidR="00357A7C" w:rsidRPr="00ED3227">
        <w:rPr>
          <w:rFonts w:ascii="Times New Roman" w:eastAsia="Times New Roman" w:hAnsi="Times New Roman" w:cs="Times New Roman"/>
          <w:sz w:val="24"/>
          <w:szCs w:val="24"/>
        </w:rPr>
        <w:t xml:space="preserve">variable will lead to </w:t>
      </w:r>
      <w:r>
        <w:rPr>
          <w:rFonts w:ascii="Times New Roman" w:eastAsia="Times New Roman" w:hAnsi="Times New Roman" w:cs="Times New Roman"/>
          <w:sz w:val="24"/>
          <w:szCs w:val="24"/>
        </w:rPr>
        <w:t xml:space="preserve">a </w:t>
      </w:r>
      <w:r w:rsidR="00357A7C" w:rsidRPr="00ED3227">
        <w:rPr>
          <w:rFonts w:ascii="Times New Roman" w:eastAsia="Times New Roman" w:hAnsi="Times New Roman" w:cs="Times New Roman"/>
          <w:sz w:val="24"/>
          <w:szCs w:val="24"/>
        </w:rPr>
        <w:t xml:space="preserve">corresponding change in coefficients and standard error but will not change the statistical significance of the coefficients or the interpretation of the model. Changing </w:t>
      </w:r>
      <w:r w:rsidR="00D960AA">
        <w:rPr>
          <w:rFonts w:ascii="Times New Roman" w:eastAsia="Times New Roman" w:hAnsi="Times New Roman" w:cs="Times New Roman"/>
          <w:sz w:val="24"/>
          <w:szCs w:val="24"/>
        </w:rPr>
        <w:t xml:space="preserve">the </w:t>
      </w:r>
      <w:r w:rsidR="00357A7C" w:rsidRPr="00ED3227">
        <w:rPr>
          <w:rFonts w:ascii="Times New Roman" w:eastAsia="Times New Roman" w:hAnsi="Times New Roman" w:cs="Times New Roman"/>
          <w:sz w:val="24"/>
          <w:szCs w:val="24"/>
        </w:rPr>
        <w:t xml:space="preserve">units of an independent variable is </w:t>
      </w:r>
      <w:r w:rsidR="00357A7C" w:rsidRPr="00ED3227">
        <w:rPr>
          <w:rFonts w:ascii="Times New Roman" w:eastAsia="Times New Roman" w:hAnsi="Times New Roman" w:cs="Times New Roman"/>
          <w:sz w:val="24"/>
          <w:szCs w:val="24"/>
        </w:rPr>
        <w:lastRenderedPageBreak/>
        <w:t xml:space="preserve">the same as multiplying the independent variable by a constant. The corresponding regression coefficients will be divided by the constant. If the outcome </w:t>
      </w:r>
      <w:r>
        <w:rPr>
          <w:rFonts w:ascii="Times New Roman" w:eastAsia="Times New Roman" w:hAnsi="Times New Roman" w:cs="Times New Roman"/>
          <w:i/>
          <w:sz w:val="24"/>
          <w:szCs w:val="24"/>
        </w:rPr>
        <w:t>y</w:t>
      </w:r>
      <w:r w:rsidRPr="00ED3227">
        <w:rPr>
          <w:rFonts w:ascii="Times New Roman" w:eastAsia="Times New Roman" w:hAnsi="Times New Roman" w:cs="Times New Roman"/>
          <w:sz w:val="24"/>
          <w:szCs w:val="24"/>
        </w:rPr>
        <w:t xml:space="preserve"> </w:t>
      </w:r>
      <w:r w:rsidR="00357A7C" w:rsidRPr="00ED3227">
        <w:rPr>
          <w:rFonts w:ascii="Times New Roman" w:eastAsia="Times New Roman" w:hAnsi="Times New Roman" w:cs="Times New Roman"/>
          <w:sz w:val="24"/>
          <w:szCs w:val="24"/>
        </w:rPr>
        <w:t>is multiplied by a constant</w:t>
      </w:r>
      <w:r w:rsidR="00D960AA">
        <w:rPr>
          <w:rFonts w:ascii="Times New Roman" w:eastAsia="Times New Roman" w:hAnsi="Times New Roman" w:cs="Times New Roman"/>
          <w:sz w:val="24"/>
          <w:szCs w:val="24"/>
        </w:rPr>
        <w:t>,</w:t>
      </w:r>
      <w:r w:rsidR="00357A7C" w:rsidRPr="00ED3227">
        <w:rPr>
          <w:rFonts w:ascii="Times New Roman" w:eastAsia="Times New Roman" w:hAnsi="Times New Roman" w:cs="Times New Roman"/>
          <w:sz w:val="24"/>
          <w:szCs w:val="24"/>
        </w:rPr>
        <w:t xml:space="preserve"> all regression coefficients will be multiplied by the same constant. This </w:t>
      </w:r>
      <w:r w:rsidR="00D960AA">
        <w:rPr>
          <w:rFonts w:ascii="Times New Roman" w:eastAsia="Times New Roman" w:hAnsi="Times New Roman" w:cs="Times New Roman"/>
          <w:sz w:val="24"/>
          <w:szCs w:val="24"/>
        </w:rPr>
        <w:t xml:space="preserve">technique </w:t>
      </w:r>
      <w:r w:rsidR="00357A7C" w:rsidRPr="00ED3227">
        <w:rPr>
          <w:rFonts w:ascii="Times New Roman" w:eastAsia="Times New Roman" w:hAnsi="Times New Roman" w:cs="Times New Roman"/>
          <w:sz w:val="24"/>
          <w:szCs w:val="24"/>
        </w:rPr>
        <w:t xml:space="preserve">does not, however, affect the statistical significance of the relationship between the independent and dependent variables. </w:t>
      </w:r>
    </w:p>
    <w:p w14:paraId="70A1D0A4" w14:textId="7FB21E0B" w:rsidR="00357A7C" w:rsidRPr="00ED3227" w:rsidRDefault="00FF6DE9" w:rsidP="00ED3227">
      <w:pPr>
        <w:pStyle w:val="Heading1"/>
        <w:spacing w:line="480" w:lineRule="auto"/>
        <w:rPr>
          <w:rFonts w:ascii="Times New Roman" w:eastAsia="Times New Roman" w:hAnsi="Times New Roman" w:cs="Times New Roman"/>
          <w:color w:val="auto"/>
          <w:sz w:val="24"/>
          <w:szCs w:val="24"/>
        </w:rPr>
      </w:pPr>
      <w:bookmarkStart w:id="371" w:name="_Toc519458506"/>
      <w:bookmarkStart w:id="372" w:name="_Toc520965461"/>
      <w:r>
        <w:rPr>
          <w:rFonts w:ascii="Times New Roman" w:eastAsia="Times New Roman" w:hAnsi="Times New Roman" w:cs="Times New Roman"/>
          <w:color w:val="auto"/>
          <w:sz w:val="24"/>
          <w:szCs w:val="24"/>
        </w:rPr>
        <w:t xml:space="preserve">[H1] </w:t>
      </w:r>
      <w:r w:rsidR="00357A7C" w:rsidRPr="00ED3227">
        <w:rPr>
          <w:rFonts w:ascii="Times New Roman" w:eastAsia="Times New Roman" w:hAnsi="Times New Roman" w:cs="Times New Roman"/>
          <w:color w:val="auto"/>
          <w:sz w:val="24"/>
          <w:szCs w:val="24"/>
        </w:rPr>
        <w:t>Interpretation of Regression as Cause and Effect</w:t>
      </w:r>
      <w:bookmarkEnd w:id="371"/>
      <w:bookmarkEnd w:id="372"/>
    </w:p>
    <w:p w14:paraId="24AE4628" w14:textId="51FB2BBC" w:rsidR="001A5705" w:rsidRDefault="00357A7C" w:rsidP="00ED3227">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Many investigators use </w:t>
      </w:r>
      <w:r w:rsidR="001A5705">
        <w:rPr>
          <w:rFonts w:ascii="Times New Roman" w:eastAsia="Times New Roman" w:hAnsi="Times New Roman" w:cs="Times New Roman"/>
          <w:sz w:val="24"/>
          <w:szCs w:val="24"/>
        </w:rPr>
        <w:t xml:space="preserve">a </w:t>
      </w:r>
      <w:r w:rsidRPr="00ED3227">
        <w:rPr>
          <w:rFonts w:ascii="Times New Roman" w:eastAsia="Times New Roman" w:hAnsi="Times New Roman" w:cs="Times New Roman"/>
          <w:sz w:val="24"/>
          <w:szCs w:val="24"/>
        </w:rPr>
        <w:t xml:space="preserve">structural model, </w:t>
      </w:r>
      <w:r w:rsidR="001A5705">
        <w:rPr>
          <w:rFonts w:ascii="Times New Roman" w:eastAsia="Times New Roman" w:hAnsi="Times New Roman" w:cs="Times New Roman"/>
          <w:sz w:val="24"/>
          <w:szCs w:val="24"/>
        </w:rPr>
        <w:t>in which</w:t>
      </w:r>
      <w:r w:rsidR="001A5705" w:rsidRPr="00ED3227">
        <w:rPr>
          <w:rFonts w:ascii="Times New Roman" w:eastAsia="Times New Roman" w:hAnsi="Times New Roman" w:cs="Times New Roman"/>
          <w:sz w:val="24"/>
          <w:szCs w:val="24"/>
        </w:rPr>
        <w:t xml:space="preserve"> </w:t>
      </w:r>
      <w:r w:rsidRPr="00ED3227">
        <w:rPr>
          <w:rFonts w:ascii="Times New Roman" w:eastAsia="Times New Roman" w:hAnsi="Times New Roman" w:cs="Times New Roman"/>
          <w:sz w:val="24"/>
          <w:szCs w:val="24"/>
        </w:rPr>
        <w:t>multiple simultaneous regression</w:t>
      </w:r>
      <w:r w:rsidR="001A5705">
        <w:rPr>
          <w:rFonts w:ascii="Times New Roman" w:eastAsia="Times New Roman" w:hAnsi="Times New Roman" w:cs="Times New Roman"/>
          <w:sz w:val="24"/>
          <w:szCs w:val="24"/>
        </w:rPr>
        <w:t>s</w:t>
      </w:r>
      <w:r w:rsidRPr="00ED3227">
        <w:rPr>
          <w:rFonts w:ascii="Times New Roman" w:eastAsia="Times New Roman" w:hAnsi="Times New Roman" w:cs="Times New Roman"/>
          <w:sz w:val="24"/>
          <w:szCs w:val="24"/>
        </w:rPr>
        <w:t xml:space="preserve"> are assumed, to model causes and effects. Strictly speaking</w:t>
      </w:r>
      <w:r w:rsidR="001A570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regression is a test of association</w:t>
      </w:r>
      <w:r w:rsidR="001A570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so its use in causal modeling requires additional assumptions. The cause</w:t>
      </w:r>
      <w:r w:rsidR="001A570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and</w:t>
      </w:r>
      <w:r w:rsidR="001A5705">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effect interpretation requires four assumptions: </w:t>
      </w:r>
    </w:p>
    <w:p w14:paraId="2BC9B03A" w14:textId="7200F1AF" w:rsidR="00C410A1" w:rsidRPr="00C410A1" w:rsidRDefault="00C410A1" w:rsidP="00ED322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NL]</w:t>
      </w:r>
    </w:p>
    <w:p w14:paraId="2A8820F0" w14:textId="6A055791" w:rsidR="001A5705" w:rsidRPr="00FB06CC" w:rsidRDefault="00357A7C" w:rsidP="00FB06CC">
      <w:pPr>
        <w:pStyle w:val="ListParagraph"/>
        <w:numPr>
          <w:ilvl w:val="0"/>
          <w:numId w:val="18"/>
        </w:numPr>
        <w:spacing w:after="0" w:line="480" w:lineRule="auto"/>
        <w:rPr>
          <w:rFonts w:ascii="Times New Roman" w:eastAsia="Times New Roman" w:hAnsi="Times New Roman" w:cs="Times New Roman"/>
          <w:sz w:val="24"/>
          <w:szCs w:val="24"/>
        </w:rPr>
      </w:pPr>
      <w:r w:rsidRPr="00FB06CC">
        <w:rPr>
          <w:rFonts w:ascii="Times New Roman" w:eastAsia="Times New Roman" w:hAnsi="Times New Roman" w:cs="Times New Roman"/>
          <w:sz w:val="24"/>
          <w:szCs w:val="24"/>
        </w:rPr>
        <w:t xml:space="preserve">the independent variables must be associated with the dependent variable, showing a relatively large coefficient of determination; </w:t>
      </w:r>
    </w:p>
    <w:p w14:paraId="35FC304D" w14:textId="434EF6F8" w:rsidR="001A5705" w:rsidRPr="00FB06CC" w:rsidRDefault="00357A7C" w:rsidP="00FB06CC">
      <w:pPr>
        <w:pStyle w:val="ListParagraph"/>
        <w:numPr>
          <w:ilvl w:val="0"/>
          <w:numId w:val="18"/>
        </w:numPr>
        <w:spacing w:after="0" w:line="480" w:lineRule="auto"/>
        <w:rPr>
          <w:rFonts w:ascii="Times New Roman" w:eastAsia="Times New Roman" w:hAnsi="Times New Roman" w:cs="Times New Roman"/>
          <w:sz w:val="24"/>
          <w:szCs w:val="24"/>
        </w:rPr>
      </w:pPr>
      <w:r w:rsidRPr="00FB06CC">
        <w:rPr>
          <w:rFonts w:ascii="Times New Roman" w:eastAsia="Times New Roman" w:hAnsi="Times New Roman" w:cs="Times New Roman"/>
          <w:sz w:val="24"/>
          <w:szCs w:val="24"/>
        </w:rPr>
        <w:t xml:space="preserve">the independent variables must be measured before the dependent variable; </w:t>
      </w:r>
    </w:p>
    <w:p w14:paraId="26F15086" w14:textId="4CB9ECAB" w:rsidR="001A5705" w:rsidRPr="00FB06CC" w:rsidRDefault="00357A7C" w:rsidP="00FB06CC">
      <w:pPr>
        <w:pStyle w:val="ListParagraph"/>
        <w:numPr>
          <w:ilvl w:val="0"/>
          <w:numId w:val="18"/>
        </w:numPr>
        <w:spacing w:after="0" w:line="480" w:lineRule="auto"/>
        <w:rPr>
          <w:rFonts w:ascii="Times New Roman" w:eastAsia="Times New Roman" w:hAnsi="Times New Roman" w:cs="Times New Roman"/>
          <w:sz w:val="24"/>
          <w:szCs w:val="24"/>
        </w:rPr>
      </w:pPr>
      <w:r w:rsidRPr="00FB06CC">
        <w:rPr>
          <w:rFonts w:ascii="Times New Roman" w:eastAsia="Times New Roman" w:hAnsi="Times New Roman" w:cs="Times New Roman"/>
          <w:sz w:val="24"/>
          <w:szCs w:val="24"/>
        </w:rPr>
        <w:t>there should be a hypothesized mechanism between the independent variables and the dependent variable</w:t>
      </w:r>
      <w:r w:rsidR="001A5705" w:rsidRPr="00FB06CC">
        <w:rPr>
          <w:rFonts w:ascii="Times New Roman" w:eastAsia="Times New Roman" w:hAnsi="Times New Roman" w:cs="Times New Roman"/>
          <w:sz w:val="24"/>
          <w:szCs w:val="24"/>
        </w:rPr>
        <w:t xml:space="preserve">; </w:t>
      </w:r>
      <w:r w:rsidRPr="00FB06CC">
        <w:rPr>
          <w:rFonts w:ascii="Times New Roman" w:eastAsia="Times New Roman" w:hAnsi="Times New Roman" w:cs="Times New Roman"/>
          <w:sz w:val="24"/>
          <w:szCs w:val="24"/>
        </w:rPr>
        <w:t xml:space="preserve">and </w:t>
      </w:r>
    </w:p>
    <w:p w14:paraId="13EF7FD9" w14:textId="785F94AC" w:rsidR="001A5705" w:rsidRPr="00FB06CC" w:rsidRDefault="00357A7C" w:rsidP="00FB06CC">
      <w:pPr>
        <w:pStyle w:val="ListParagraph"/>
        <w:numPr>
          <w:ilvl w:val="0"/>
          <w:numId w:val="18"/>
        </w:numPr>
        <w:spacing w:after="0" w:line="480" w:lineRule="auto"/>
        <w:rPr>
          <w:rFonts w:ascii="Times New Roman" w:eastAsia="Times New Roman" w:hAnsi="Times New Roman" w:cs="Times New Roman"/>
          <w:sz w:val="24"/>
          <w:szCs w:val="24"/>
        </w:rPr>
      </w:pPr>
      <w:proofErr w:type="gramStart"/>
      <w:r w:rsidRPr="00FB06CC">
        <w:rPr>
          <w:rFonts w:ascii="Times New Roman" w:eastAsia="Times New Roman" w:hAnsi="Times New Roman" w:cs="Times New Roman"/>
          <w:sz w:val="24"/>
          <w:szCs w:val="24"/>
        </w:rPr>
        <w:t>the</w:t>
      </w:r>
      <w:proofErr w:type="gramEnd"/>
      <w:r w:rsidRPr="00FB06CC">
        <w:rPr>
          <w:rFonts w:ascii="Times New Roman" w:eastAsia="Times New Roman" w:hAnsi="Times New Roman" w:cs="Times New Roman"/>
          <w:sz w:val="24"/>
          <w:szCs w:val="24"/>
        </w:rPr>
        <w:t xml:space="preserve"> effect of independent variables should be measured on the dependent variable after removing confounding. </w:t>
      </w:r>
    </w:p>
    <w:p w14:paraId="795EEE1C" w14:textId="55116A14" w:rsidR="00C410A1" w:rsidRPr="00C410A1" w:rsidRDefault="00C410A1" w:rsidP="00ED3227">
      <w:pPr>
        <w:spacing w:after="0" w:line="480" w:lineRule="auto"/>
        <w:rPr>
          <w:rFonts w:ascii="Times New Roman" w:eastAsia="Times New Roman" w:hAnsi="Times New Roman" w:cs="Times New Roman"/>
          <w:b/>
          <w:sz w:val="24"/>
          <w:szCs w:val="24"/>
        </w:rPr>
      </w:pPr>
      <w:r w:rsidRPr="00C410A1">
        <w:rPr>
          <w:rFonts w:ascii="Times New Roman" w:eastAsia="Times New Roman" w:hAnsi="Times New Roman" w:cs="Times New Roman"/>
          <w:b/>
          <w:sz w:val="24"/>
          <w:szCs w:val="24"/>
        </w:rPr>
        <w:t>[END NL]</w:t>
      </w:r>
    </w:p>
    <w:p w14:paraId="0ACE2761" w14:textId="182FB5D2" w:rsidR="002F1BBE" w:rsidRPr="00ED3227" w:rsidRDefault="00357A7C" w:rsidP="00ED3227">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 xml:space="preserve">The first assumption can be verified through regression. The second assumption could be arranged by </w:t>
      </w:r>
      <w:ins w:id="373" w:author="PEH" w:date="2019-04-30T14:18:00Z">
        <w:r w:rsidR="00E13D43">
          <w:rPr>
            <w:rFonts w:ascii="Times New Roman" w:eastAsia="Times New Roman" w:hAnsi="Times New Roman" w:cs="Times New Roman"/>
            <w:sz w:val="24"/>
            <w:szCs w:val="24"/>
          </w:rPr>
          <w:t xml:space="preserve">the </w:t>
        </w:r>
      </w:ins>
      <w:r w:rsidRPr="00ED3227">
        <w:rPr>
          <w:rFonts w:ascii="Times New Roman" w:eastAsia="Times New Roman" w:hAnsi="Times New Roman" w:cs="Times New Roman"/>
          <w:sz w:val="24"/>
          <w:szCs w:val="24"/>
        </w:rPr>
        <w:t>judicious use of periods to observe dependent and independent variables. The other two are more difficult to verify or arrange</w:t>
      </w:r>
      <w:r w:rsidR="00D315D7">
        <w:rPr>
          <w:rFonts w:ascii="Times New Roman" w:eastAsia="Times New Roman" w:hAnsi="Times New Roman" w:cs="Times New Roman"/>
          <w:sz w:val="24"/>
          <w:szCs w:val="24"/>
        </w:rPr>
        <w:t xml:space="preserve"> ahead of time. </w:t>
      </w:r>
      <w:del w:id="374" w:author="PEH" w:date="2019-04-28T12:47:00Z">
        <w:r w:rsidR="00D315D7" w:rsidDel="002A7B5B">
          <w:rPr>
            <w:rFonts w:ascii="Times New Roman" w:eastAsia="Times New Roman" w:hAnsi="Times New Roman" w:cs="Times New Roman"/>
            <w:sz w:val="24"/>
            <w:szCs w:val="24"/>
          </w:rPr>
          <w:delText xml:space="preserve"> </w:delText>
        </w:r>
      </w:del>
      <w:r w:rsidR="00D315D7">
        <w:rPr>
          <w:rFonts w:ascii="Times New Roman" w:eastAsia="Times New Roman" w:hAnsi="Times New Roman" w:cs="Times New Roman"/>
          <w:sz w:val="24"/>
          <w:szCs w:val="24"/>
        </w:rPr>
        <w:t>Chapter 20 shows how regression analysis can be used to identify causal networks</w:t>
      </w:r>
      <w:r w:rsidR="00766FCD" w:rsidRPr="00ED3227">
        <w:rPr>
          <w:rFonts w:ascii="Times New Roman" w:eastAsia="Times New Roman" w:hAnsi="Times New Roman" w:cs="Times New Roman"/>
          <w:sz w:val="24"/>
          <w:szCs w:val="24"/>
        </w:rPr>
        <w:t>.</w:t>
      </w:r>
    </w:p>
    <w:p w14:paraId="21C97B33" w14:textId="1B589582" w:rsidR="002F1BBE" w:rsidRPr="00ED3227" w:rsidRDefault="00FF6DE9" w:rsidP="00ED3227">
      <w:pPr>
        <w:pStyle w:val="Heading1"/>
        <w:spacing w:line="480" w:lineRule="auto"/>
        <w:rPr>
          <w:rFonts w:ascii="Times New Roman" w:eastAsiaTheme="minorEastAsia" w:hAnsi="Times New Roman" w:cs="Times New Roman"/>
          <w:color w:val="auto"/>
          <w:sz w:val="24"/>
          <w:szCs w:val="24"/>
          <w:shd w:val="clear" w:color="auto" w:fill="FFFFFF"/>
        </w:rPr>
      </w:pPr>
      <w:bookmarkStart w:id="375" w:name="_Toc519458507"/>
      <w:bookmarkStart w:id="376" w:name="_Toc520965462"/>
      <w:r>
        <w:rPr>
          <w:rFonts w:ascii="Times New Roman" w:eastAsiaTheme="minorEastAsia" w:hAnsi="Times New Roman" w:cs="Times New Roman"/>
          <w:color w:val="auto"/>
          <w:sz w:val="24"/>
          <w:szCs w:val="24"/>
          <w:shd w:val="clear" w:color="auto" w:fill="FFFFFF"/>
        </w:rPr>
        <w:lastRenderedPageBreak/>
        <w:t xml:space="preserve">[H1] </w:t>
      </w:r>
      <w:r w:rsidR="002F1BBE" w:rsidRPr="00ED3227">
        <w:rPr>
          <w:rFonts w:ascii="Times New Roman" w:eastAsiaTheme="minorEastAsia" w:hAnsi="Times New Roman" w:cs="Times New Roman"/>
          <w:color w:val="auto"/>
          <w:sz w:val="24"/>
          <w:szCs w:val="24"/>
          <w:shd w:val="clear" w:color="auto" w:fill="FFFFFF"/>
        </w:rPr>
        <w:t>Chapter</w:t>
      </w:r>
      <w:bookmarkEnd w:id="375"/>
      <w:bookmarkEnd w:id="376"/>
      <w:r>
        <w:rPr>
          <w:rFonts w:ascii="Times New Roman" w:eastAsiaTheme="minorEastAsia" w:hAnsi="Times New Roman" w:cs="Times New Roman"/>
          <w:color w:val="auto"/>
          <w:sz w:val="24"/>
          <w:szCs w:val="24"/>
          <w:shd w:val="clear" w:color="auto" w:fill="FFFFFF"/>
        </w:rPr>
        <w:t xml:space="preserve"> Summary</w:t>
      </w:r>
    </w:p>
    <w:p w14:paraId="49880787" w14:textId="61AB6700" w:rsidR="002F1BBE" w:rsidRDefault="002F1BBE" w:rsidP="00501694">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In this chapter</w:t>
      </w:r>
      <w:r w:rsidR="00C671C2">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 xml:space="preserve"> we covered multi</w:t>
      </w:r>
      <w:r w:rsidR="00273540">
        <w:rPr>
          <w:rFonts w:ascii="Times New Roman" w:eastAsiaTheme="minorEastAsia" w:hAnsi="Times New Roman" w:cs="Times New Roman"/>
          <w:sz w:val="24"/>
          <w:szCs w:val="24"/>
          <w:shd w:val="clear" w:color="auto" w:fill="FFFFFF"/>
        </w:rPr>
        <w:t>ple</w:t>
      </w:r>
      <w:r w:rsidRPr="00ED3227">
        <w:rPr>
          <w:rFonts w:ascii="Times New Roman" w:eastAsiaTheme="minorEastAsia" w:hAnsi="Times New Roman" w:cs="Times New Roman"/>
          <w:sz w:val="24"/>
          <w:szCs w:val="24"/>
          <w:shd w:val="clear" w:color="auto" w:fill="FFFFFF"/>
        </w:rPr>
        <w:t xml:space="preserve"> regression</w:t>
      </w:r>
      <w:r w:rsidR="00547783" w:rsidRPr="00ED3227">
        <w:rPr>
          <w:rFonts w:ascii="Times New Roman" w:eastAsiaTheme="minorEastAsia" w:hAnsi="Times New Roman" w:cs="Times New Roman"/>
          <w:sz w:val="24"/>
          <w:szCs w:val="24"/>
          <w:shd w:val="clear" w:color="auto" w:fill="FFFFFF"/>
        </w:rPr>
        <w:t xml:space="preserve">, with </w:t>
      </w:r>
      <w:r w:rsidR="00C671C2">
        <w:rPr>
          <w:rFonts w:ascii="Times New Roman" w:eastAsiaTheme="minorEastAsia" w:hAnsi="Times New Roman" w:cs="Times New Roman"/>
          <w:sz w:val="24"/>
          <w:szCs w:val="24"/>
          <w:shd w:val="clear" w:color="auto" w:fill="FFFFFF"/>
        </w:rPr>
        <w:t xml:space="preserve">a </w:t>
      </w:r>
      <w:r w:rsidR="00547783" w:rsidRPr="00ED3227">
        <w:rPr>
          <w:rFonts w:ascii="Times New Roman" w:eastAsiaTheme="minorEastAsia" w:hAnsi="Times New Roman" w:cs="Times New Roman"/>
          <w:sz w:val="24"/>
          <w:szCs w:val="24"/>
          <w:shd w:val="clear" w:color="auto" w:fill="FFFFFF"/>
        </w:rPr>
        <w:t>special emphasis on diagnostic tools</w:t>
      </w:r>
      <w:r w:rsidRPr="00ED3227">
        <w:rPr>
          <w:rFonts w:ascii="Times New Roman" w:eastAsiaTheme="minorEastAsia" w:hAnsi="Times New Roman" w:cs="Times New Roman"/>
          <w:sz w:val="24"/>
          <w:szCs w:val="24"/>
          <w:shd w:val="clear" w:color="auto" w:fill="FFFFFF"/>
        </w:rPr>
        <w:t xml:space="preserve">. You should be able to use software to make a regression equation. </w:t>
      </w:r>
      <w:ins w:id="377" w:author="PEH" w:date="2019-04-28T12:49:00Z">
        <w:r w:rsidR="002A7B5B">
          <w:rPr>
            <w:rFonts w:ascii="Times New Roman" w:eastAsiaTheme="minorEastAsia" w:hAnsi="Times New Roman" w:cs="Times New Roman"/>
            <w:sz w:val="24"/>
            <w:szCs w:val="24"/>
            <w:shd w:val="clear" w:color="auto" w:fill="FFFFFF"/>
          </w:rPr>
          <w:t>To do this well, t</w:t>
        </w:r>
      </w:ins>
      <w:del w:id="378" w:author="PEH" w:date="2019-04-28T12:49:00Z">
        <w:r w:rsidRPr="00ED3227" w:rsidDel="002A7B5B">
          <w:rPr>
            <w:rFonts w:ascii="Times New Roman" w:eastAsiaTheme="minorEastAsia" w:hAnsi="Times New Roman" w:cs="Times New Roman"/>
            <w:sz w:val="24"/>
            <w:szCs w:val="24"/>
            <w:shd w:val="clear" w:color="auto" w:fill="FFFFFF"/>
          </w:rPr>
          <w:delText>T</w:delText>
        </w:r>
      </w:del>
      <w:r w:rsidRPr="00ED3227">
        <w:rPr>
          <w:rFonts w:ascii="Times New Roman" w:eastAsiaTheme="minorEastAsia" w:hAnsi="Times New Roman" w:cs="Times New Roman"/>
          <w:sz w:val="24"/>
          <w:szCs w:val="24"/>
          <w:shd w:val="clear" w:color="auto" w:fill="FFFFFF"/>
        </w:rPr>
        <w:t xml:space="preserve">here are </w:t>
      </w:r>
      <w:ins w:id="379" w:author="PEH" w:date="2019-04-28T12:49:00Z">
        <w:r w:rsidR="002A7B5B">
          <w:rPr>
            <w:rFonts w:ascii="Times New Roman" w:eastAsiaTheme="minorEastAsia" w:hAnsi="Times New Roman" w:cs="Times New Roman"/>
            <w:sz w:val="24"/>
            <w:szCs w:val="24"/>
            <w:shd w:val="clear" w:color="auto" w:fill="FFFFFF"/>
          </w:rPr>
          <w:t xml:space="preserve">six </w:t>
        </w:r>
      </w:ins>
      <w:r w:rsidR="00521A84">
        <w:rPr>
          <w:rFonts w:ascii="Times New Roman" w:eastAsiaTheme="minorEastAsia" w:hAnsi="Times New Roman" w:cs="Times New Roman"/>
          <w:sz w:val="24"/>
          <w:szCs w:val="24"/>
          <w:shd w:val="clear" w:color="auto" w:fill="FFFFFF"/>
        </w:rPr>
        <w:t>requirements</w:t>
      </w:r>
      <w:del w:id="380" w:author="PEH" w:date="2019-04-28T12:50:00Z">
        <w:r w:rsidR="00521A84" w:rsidDel="002A7B5B">
          <w:rPr>
            <w:rFonts w:ascii="Times New Roman" w:eastAsiaTheme="minorEastAsia" w:hAnsi="Times New Roman" w:cs="Times New Roman"/>
            <w:sz w:val="24"/>
            <w:szCs w:val="24"/>
            <w:shd w:val="clear" w:color="auto" w:fill="FFFFFF"/>
          </w:rPr>
          <w:delText xml:space="preserve"> in the process of doing this well</w:delText>
        </w:r>
      </w:del>
      <w:r w:rsidR="00521A84">
        <w:rPr>
          <w:rFonts w:ascii="Times New Roman" w:eastAsiaTheme="minorEastAsia" w:hAnsi="Times New Roman" w:cs="Times New Roman"/>
          <w:sz w:val="24"/>
          <w:szCs w:val="24"/>
          <w:shd w:val="clear" w:color="auto" w:fill="FFFFFF"/>
        </w:rPr>
        <w:t xml:space="preserve">, </w:t>
      </w:r>
      <w:ins w:id="381" w:author="PEH" w:date="2019-04-28T12:50:00Z">
        <w:r w:rsidR="002A7B5B">
          <w:rPr>
            <w:rFonts w:ascii="Times New Roman" w:eastAsiaTheme="minorEastAsia" w:hAnsi="Times New Roman" w:cs="Times New Roman"/>
            <w:sz w:val="24"/>
            <w:szCs w:val="24"/>
            <w:shd w:val="clear" w:color="auto" w:fill="FFFFFF"/>
          </w:rPr>
          <w:t>all of which must be</w:t>
        </w:r>
      </w:ins>
      <w:del w:id="382" w:author="PEH" w:date="2019-04-28T12:50:00Z">
        <w:r w:rsidR="00521A84" w:rsidDel="002A7B5B">
          <w:rPr>
            <w:rFonts w:ascii="Times New Roman" w:eastAsiaTheme="minorEastAsia" w:hAnsi="Times New Roman" w:cs="Times New Roman"/>
            <w:sz w:val="24"/>
            <w:szCs w:val="24"/>
            <w:shd w:val="clear" w:color="auto" w:fill="FFFFFF"/>
          </w:rPr>
          <w:delText>and you will need to</w:delText>
        </w:r>
      </w:del>
      <w:r w:rsidR="00521A84">
        <w:rPr>
          <w:rFonts w:ascii="Times New Roman" w:eastAsiaTheme="minorEastAsia" w:hAnsi="Times New Roman" w:cs="Times New Roman"/>
          <w:sz w:val="24"/>
          <w:szCs w:val="24"/>
          <w:shd w:val="clear" w:color="auto" w:fill="FFFFFF"/>
        </w:rPr>
        <w:t xml:space="preserve"> master</w:t>
      </w:r>
      <w:ins w:id="383" w:author="PEH" w:date="2019-04-28T12:50:00Z">
        <w:r w:rsidR="002A7B5B">
          <w:rPr>
            <w:rFonts w:ascii="Times New Roman" w:eastAsiaTheme="minorEastAsia" w:hAnsi="Times New Roman" w:cs="Times New Roman"/>
            <w:sz w:val="24"/>
            <w:szCs w:val="24"/>
            <w:shd w:val="clear" w:color="auto" w:fill="FFFFFF"/>
          </w:rPr>
          <w:t>ed</w:t>
        </w:r>
      </w:ins>
      <w:del w:id="384" w:author="PEH" w:date="2019-04-28T12:50:00Z">
        <w:r w:rsidR="00521A84" w:rsidDel="002A7B5B">
          <w:rPr>
            <w:rFonts w:ascii="Times New Roman" w:eastAsiaTheme="minorEastAsia" w:hAnsi="Times New Roman" w:cs="Times New Roman"/>
            <w:sz w:val="24"/>
            <w:szCs w:val="24"/>
            <w:shd w:val="clear" w:color="auto" w:fill="FFFFFF"/>
          </w:rPr>
          <w:delText xml:space="preserve"> all </w:delText>
        </w:r>
        <w:r w:rsidR="0062232A" w:rsidDel="002A7B5B">
          <w:rPr>
            <w:rFonts w:ascii="Times New Roman" w:eastAsiaTheme="minorEastAsia" w:hAnsi="Times New Roman" w:cs="Times New Roman"/>
            <w:sz w:val="24"/>
            <w:szCs w:val="24"/>
            <w:shd w:val="clear" w:color="auto" w:fill="FFFFFF"/>
          </w:rPr>
          <w:delText xml:space="preserve">six </w:delText>
        </w:r>
        <w:r w:rsidR="00521A84" w:rsidDel="002A7B5B">
          <w:rPr>
            <w:rFonts w:ascii="Times New Roman" w:eastAsiaTheme="minorEastAsia" w:hAnsi="Times New Roman" w:cs="Times New Roman"/>
            <w:sz w:val="24"/>
            <w:szCs w:val="24"/>
            <w:shd w:val="clear" w:color="auto" w:fill="FFFFFF"/>
          </w:rPr>
          <w:delText>of them</w:delText>
        </w:r>
      </w:del>
      <w:r w:rsidR="00521A84">
        <w:rPr>
          <w:rFonts w:ascii="Times New Roman" w:eastAsiaTheme="minorEastAsia" w:hAnsi="Times New Roman" w:cs="Times New Roman"/>
          <w:sz w:val="24"/>
          <w:szCs w:val="24"/>
          <w:shd w:val="clear" w:color="auto" w:fill="FFFFFF"/>
        </w:rPr>
        <w:t>.</w:t>
      </w:r>
    </w:p>
    <w:p w14:paraId="079B5614" w14:textId="50B5013D" w:rsidR="00C410A1" w:rsidRPr="00C410A1" w:rsidRDefault="00C410A1" w:rsidP="00501694">
      <w:pPr>
        <w:spacing w:line="480" w:lineRule="auto"/>
        <w:rPr>
          <w:rFonts w:ascii="Times New Roman" w:eastAsiaTheme="minorEastAsia" w:hAnsi="Times New Roman" w:cs="Times New Roman"/>
          <w:b/>
          <w:sz w:val="24"/>
          <w:szCs w:val="24"/>
          <w:shd w:val="clear" w:color="auto" w:fill="FFFFFF"/>
        </w:rPr>
      </w:pPr>
      <w:r>
        <w:rPr>
          <w:rFonts w:ascii="Times New Roman" w:eastAsiaTheme="minorEastAsia" w:hAnsi="Times New Roman" w:cs="Times New Roman"/>
          <w:b/>
          <w:sz w:val="24"/>
          <w:szCs w:val="24"/>
          <w:shd w:val="clear" w:color="auto" w:fill="FFFFFF"/>
        </w:rPr>
        <w:t>[INSERT NL]</w:t>
      </w:r>
    </w:p>
    <w:p w14:paraId="0295A222" w14:textId="674E7451" w:rsidR="002F1BBE" w:rsidRPr="00ED3227" w:rsidRDefault="002F1BBE" w:rsidP="00D315D7">
      <w:pPr>
        <w:pStyle w:val="ListParagraph"/>
        <w:numPr>
          <w:ilvl w:val="0"/>
          <w:numId w:val="20"/>
        </w:num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You should be able to check the assumptions of regression and transform data to meet these assumptions.</w:t>
      </w:r>
    </w:p>
    <w:p w14:paraId="4179AEE5" w14:textId="48281874" w:rsidR="002F1BBE" w:rsidRPr="00ED3227" w:rsidRDefault="002F1BBE" w:rsidP="00D315D7">
      <w:pPr>
        <w:pStyle w:val="ListParagraph"/>
        <w:numPr>
          <w:ilvl w:val="0"/>
          <w:numId w:val="20"/>
        </w:num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 xml:space="preserve">You should be able to run a regression using </w:t>
      </w:r>
      <w:ins w:id="385" w:author="PEH" w:date="2019-04-30T14:18:00Z">
        <w:r w:rsidR="00E13D43">
          <w:rPr>
            <w:rFonts w:ascii="Times New Roman" w:hAnsi="Times New Roman" w:cs="Times New Roman"/>
            <w:sz w:val="24"/>
            <w:szCs w:val="24"/>
            <w:shd w:val="clear" w:color="auto" w:fill="FFFFFF"/>
          </w:rPr>
          <w:t xml:space="preserve">the </w:t>
        </w:r>
      </w:ins>
      <w:r w:rsidRPr="00ED3227">
        <w:rPr>
          <w:rFonts w:ascii="Times New Roman" w:hAnsi="Times New Roman" w:cs="Times New Roman"/>
          <w:sz w:val="24"/>
          <w:szCs w:val="24"/>
          <w:shd w:val="clear" w:color="auto" w:fill="FFFFFF"/>
        </w:rPr>
        <w:t>software of your choice</w:t>
      </w:r>
      <w:r w:rsidR="00521A84">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w:t>
      </w:r>
      <w:r w:rsidR="00547783" w:rsidRPr="00ED3227">
        <w:rPr>
          <w:rFonts w:ascii="Times New Roman" w:hAnsi="Times New Roman" w:cs="Times New Roman"/>
          <w:sz w:val="24"/>
          <w:szCs w:val="24"/>
          <w:shd w:val="clear" w:color="auto" w:fill="FFFFFF"/>
        </w:rPr>
        <w:t xml:space="preserve">Excel was used in </w:t>
      </w:r>
      <w:del w:id="386" w:author="PEH" w:date="2019-04-30T14:19:00Z">
        <w:r w:rsidR="00547783" w:rsidRPr="00ED3227" w:rsidDel="00E13D43">
          <w:rPr>
            <w:rFonts w:ascii="Times New Roman" w:hAnsi="Times New Roman" w:cs="Times New Roman"/>
            <w:sz w:val="24"/>
            <w:szCs w:val="24"/>
            <w:shd w:val="clear" w:color="auto" w:fill="FFFFFF"/>
          </w:rPr>
          <w:delText xml:space="preserve">the </w:delText>
        </w:r>
      </w:del>
      <w:ins w:id="387" w:author="PEH" w:date="2019-04-30T14:19:00Z">
        <w:r w:rsidR="00E13D43" w:rsidRPr="00ED3227">
          <w:rPr>
            <w:rFonts w:ascii="Times New Roman" w:hAnsi="Times New Roman" w:cs="Times New Roman"/>
            <w:sz w:val="24"/>
            <w:szCs w:val="24"/>
            <w:shd w:val="clear" w:color="auto" w:fill="FFFFFF"/>
          </w:rPr>
          <w:t>th</w:t>
        </w:r>
        <w:r w:rsidR="00E13D43">
          <w:rPr>
            <w:rFonts w:ascii="Times New Roman" w:hAnsi="Times New Roman" w:cs="Times New Roman"/>
            <w:sz w:val="24"/>
            <w:szCs w:val="24"/>
            <w:shd w:val="clear" w:color="auto" w:fill="FFFFFF"/>
          </w:rPr>
          <w:t>is</w:t>
        </w:r>
        <w:r w:rsidR="00E13D43" w:rsidRPr="00ED3227">
          <w:rPr>
            <w:rFonts w:ascii="Times New Roman" w:hAnsi="Times New Roman" w:cs="Times New Roman"/>
            <w:sz w:val="24"/>
            <w:szCs w:val="24"/>
            <w:shd w:val="clear" w:color="auto" w:fill="FFFFFF"/>
          </w:rPr>
          <w:t xml:space="preserve"> </w:t>
        </w:r>
      </w:ins>
      <w:r w:rsidR="00547783" w:rsidRPr="00ED3227">
        <w:rPr>
          <w:rFonts w:ascii="Times New Roman" w:hAnsi="Times New Roman" w:cs="Times New Roman"/>
          <w:sz w:val="24"/>
          <w:szCs w:val="24"/>
          <w:shd w:val="clear" w:color="auto" w:fill="FFFFFF"/>
        </w:rPr>
        <w:t>chapter</w:t>
      </w:r>
      <w:r w:rsidR="00521A84">
        <w:rPr>
          <w:rFonts w:ascii="Times New Roman" w:hAnsi="Times New Roman" w:cs="Times New Roman"/>
          <w:sz w:val="24"/>
          <w:szCs w:val="24"/>
          <w:shd w:val="clear" w:color="auto" w:fill="FFFFFF"/>
        </w:rPr>
        <w:t>,</w:t>
      </w:r>
      <w:r w:rsidR="00547783" w:rsidRPr="00ED3227">
        <w:rPr>
          <w:rFonts w:ascii="Times New Roman" w:hAnsi="Times New Roman" w:cs="Times New Roman"/>
          <w:sz w:val="24"/>
          <w:szCs w:val="24"/>
          <w:shd w:val="clear" w:color="auto" w:fill="FFFFFF"/>
        </w:rPr>
        <w:t xml:space="preserve"> but </w:t>
      </w:r>
      <w:r w:rsidRPr="00ED3227">
        <w:rPr>
          <w:rFonts w:ascii="Times New Roman" w:hAnsi="Times New Roman" w:cs="Times New Roman"/>
          <w:sz w:val="24"/>
          <w:szCs w:val="24"/>
          <w:shd w:val="clear" w:color="auto" w:fill="FFFFFF"/>
        </w:rPr>
        <w:t xml:space="preserve">R </w:t>
      </w:r>
      <w:r w:rsidR="00547783" w:rsidRPr="00ED3227">
        <w:rPr>
          <w:rFonts w:ascii="Times New Roman" w:hAnsi="Times New Roman" w:cs="Times New Roman"/>
          <w:sz w:val="24"/>
          <w:szCs w:val="24"/>
          <w:shd w:val="clear" w:color="auto" w:fill="FFFFFF"/>
        </w:rPr>
        <w:t xml:space="preserve">code </w:t>
      </w:r>
      <w:r w:rsidR="00521A84">
        <w:rPr>
          <w:rFonts w:ascii="Times New Roman" w:hAnsi="Times New Roman" w:cs="Times New Roman"/>
          <w:sz w:val="24"/>
          <w:szCs w:val="24"/>
          <w:shd w:val="clear" w:color="auto" w:fill="FFFFFF"/>
        </w:rPr>
        <w:t>i</w:t>
      </w:r>
      <w:r w:rsidRPr="00ED3227">
        <w:rPr>
          <w:rFonts w:ascii="Times New Roman" w:hAnsi="Times New Roman" w:cs="Times New Roman"/>
          <w:sz w:val="24"/>
          <w:szCs w:val="24"/>
          <w:shd w:val="clear" w:color="auto" w:fill="FFFFFF"/>
        </w:rPr>
        <w:t xml:space="preserve">s </w:t>
      </w:r>
      <w:r w:rsidR="00547783" w:rsidRPr="00ED3227">
        <w:rPr>
          <w:rFonts w:ascii="Times New Roman" w:hAnsi="Times New Roman" w:cs="Times New Roman"/>
          <w:sz w:val="24"/>
          <w:szCs w:val="24"/>
          <w:shd w:val="clear" w:color="auto" w:fill="FFFFFF"/>
        </w:rPr>
        <w:t xml:space="preserve">introduced in the </w:t>
      </w:r>
      <w:r w:rsidR="00521A84">
        <w:rPr>
          <w:rFonts w:ascii="Times New Roman" w:hAnsi="Times New Roman" w:cs="Times New Roman"/>
          <w:sz w:val="24"/>
          <w:szCs w:val="24"/>
          <w:shd w:val="clear" w:color="auto" w:fill="FFFFFF"/>
        </w:rPr>
        <w:t>a</w:t>
      </w:r>
      <w:r w:rsidR="00521A84" w:rsidRPr="00ED3227">
        <w:rPr>
          <w:rFonts w:ascii="Times New Roman" w:hAnsi="Times New Roman" w:cs="Times New Roman"/>
          <w:sz w:val="24"/>
          <w:szCs w:val="24"/>
          <w:shd w:val="clear" w:color="auto" w:fill="FFFFFF"/>
        </w:rPr>
        <w:t>ppendix</w:t>
      </w:r>
      <w:r w:rsidR="00547783" w:rsidRPr="00ED3227">
        <w:rPr>
          <w:rFonts w:ascii="Times New Roman" w:hAnsi="Times New Roman" w:cs="Times New Roman"/>
          <w:sz w:val="24"/>
          <w:szCs w:val="24"/>
          <w:shd w:val="clear" w:color="auto" w:fill="FFFFFF"/>
        </w:rPr>
        <w:t>.</w:t>
      </w:r>
      <w:r w:rsidR="00D47A13">
        <w:rPr>
          <w:rFonts w:ascii="Times New Roman" w:hAnsi="Times New Roman" w:cs="Times New Roman"/>
          <w:sz w:val="24"/>
          <w:szCs w:val="24"/>
          <w:shd w:val="clear" w:color="auto" w:fill="FFFFFF"/>
        </w:rPr>
        <w:t xml:space="preserve"> </w:t>
      </w:r>
      <w:r w:rsidR="00547783" w:rsidRPr="00ED3227">
        <w:rPr>
          <w:rFonts w:ascii="Times New Roman" w:hAnsi="Times New Roman" w:cs="Times New Roman"/>
          <w:sz w:val="24"/>
          <w:szCs w:val="24"/>
          <w:shd w:val="clear" w:color="auto" w:fill="FFFFFF"/>
        </w:rPr>
        <w:t>You can also do reg</w:t>
      </w:r>
      <w:r w:rsidRPr="00ED3227">
        <w:rPr>
          <w:rFonts w:ascii="Times New Roman" w:hAnsi="Times New Roman" w:cs="Times New Roman"/>
          <w:sz w:val="24"/>
          <w:szCs w:val="24"/>
          <w:shd w:val="clear" w:color="auto" w:fill="FFFFFF"/>
        </w:rPr>
        <w:t>ressions in SAS</w:t>
      </w:r>
      <w:r w:rsidR="00547783" w:rsidRPr="00ED3227">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STATA</w:t>
      </w:r>
      <w:r w:rsidR="00547783" w:rsidRPr="00ED3227">
        <w:rPr>
          <w:rFonts w:ascii="Times New Roman" w:hAnsi="Times New Roman" w:cs="Times New Roman"/>
          <w:sz w:val="24"/>
          <w:szCs w:val="24"/>
          <w:shd w:val="clear" w:color="auto" w:fill="FFFFFF"/>
        </w:rPr>
        <w:t>, and other software</w:t>
      </w:r>
      <w:r w:rsidRPr="00ED3227">
        <w:rPr>
          <w:rFonts w:ascii="Times New Roman" w:hAnsi="Times New Roman" w:cs="Times New Roman"/>
          <w:sz w:val="24"/>
          <w:szCs w:val="24"/>
          <w:shd w:val="clear" w:color="auto" w:fill="FFFFFF"/>
        </w:rPr>
        <w:t>.</w:t>
      </w:r>
    </w:p>
    <w:p w14:paraId="7437580A" w14:textId="3FA0B0B3" w:rsidR="002F1BBE" w:rsidRPr="00ED3227" w:rsidRDefault="002F1BBE" w:rsidP="00D315D7">
      <w:pPr>
        <w:pStyle w:val="ListParagraph"/>
        <w:numPr>
          <w:ilvl w:val="0"/>
          <w:numId w:val="20"/>
        </w:num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 xml:space="preserve">You should be able to interpret the findings from </w:t>
      </w:r>
      <w:r w:rsidR="00547783" w:rsidRPr="00ED3227">
        <w:rPr>
          <w:rFonts w:ascii="Times New Roman" w:hAnsi="Times New Roman" w:cs="Times New Roman"/>
          <w:sz w:val="24"/>
          <w:szCs w:val="24"/>
          <w:shd w:val="clear" w:color="auto" w:fill="FFFFFF"/>
        </w:rPr>
        <w:t>regression</w:t>
      </w:r>
      <w:r w:rsidR="00521A84">
        <w:rPr>
          <w:rFonts w:ascii="Times New Roman" w:hAnsi="Times New Roman" w:cs="Times New Roman"/>
          <w:sz w:val="24"/>
          <w:szCs w:val="24"/>
          <w:shd w:val="clear" w:color="auto" w:fill="FFFFFF"/>
        </w:rPr>
        <w:t>,</w:t>
      </w:r>
      <w:r w:rsidR="00521A84" w:rsidRPr="00ED3227">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 xml:space="preserve">including how </w:t>
      </w:r>
      <w:r w:rsidR="00547783" w:rsidRPr="00ED3227">
        <w:rPr>
          <w:rFonts w:ascii="Times New Roman" w:hAnsi="Times New Roman" w:cs="Times New Roman"/>
          <w:sz w:val="24"/>
          <w:szCs w:val="24"/>
          <w:shd w:val="clear" w:color="auto" w:fill="FFFFFF"/>
        </w:rPr>
        <w:t xml:space="preserve">well </w:t>
      </w:r>
      <w:r w:rsidR="00521A84">
        <w:rPr>
          <w:rFonts w:ascii="Times New Roman" w:hAnsi="Times New Roman" w:cs="Times New Roman"/>
          <w:sz w:val="24"/>
          <w:szCs w:val="24"/>
          <w:shd w:val="clear" w:color="auto" w:fill="FFFFFF"/>
        </w:rPr>
        <w:t xml:space="preserve">the </w:t>
      </w:r>
      <w:r w:rsidRPr="00ED3227">
        <w:rPr>
          <w:rFonts w:ascii="Times New Roman" w:hAnsi="Times New Roman" w:cs="Times New Roman"/>
          <w:sz w:val="24"/>
          <w:szCs w:val="24"/>
          <w:shd w:val="clear" w:color="auto" w:fill="FFFFFF"/>
        </w:rPr>
        <w:t xml:space="preserve">regression equation </w:t>
      </w:r>
      <w:r w:rsidR="00547783" w:rsidRPr="00ED3227">
        <w:rPr>
          <w:rFonts w:ascii="Times New Roman" w:hAnsi="Times New Roman" w:cs="Times New Roman"/>
          <w:sz w:val="24"/>
          <w:szCs w:val="24"/>
          <w:shd w:val="clear" w:color="auto" w:fill="FFFFFF"/>
        </w:rPr>
        <w:t>fit</w:t>
      </w:r>
      <w:r w:rsidR="00521A84">
        <w:rPr>
          <w:rFonts w:ascii="Times New Roman" w:hAnsi="Times New Roman" w:cs="Times New Roman"/>
          <w:sz w:val="24"/>
          <w:szCs w:val="24"/>
          <w:shd w:val="clear" w:color="auto" w:fill="FFFFFF"/>
        </w:rPr>
        <w:t>s</w:t>
      </w:r>
      <w:r w:rsidR="00547783" w:rsidRPr="00ED3227">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 xml:space="preserve">the data and whether specific variables have a statistically significant relationship with the dependent variable. </w:t>
      </w:r>
    </w:p>
    <w:p w14:paraId="0A39681B" w14:textId="12A78C3C" w:rsidR="002F1BBE" w:rsidRPr="00ED3227" w:rsidRDefault="002F1BBE" w:rsidP="00D315D7">
      <w:pPr>
        <w:pStyle w:val="ListParagraph"/>
        <w:numPr>
          <w:ilvl w:val="0"/>
          <w:numId w:val="20"/>
        </w:num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You should be able to understand interactions among variables</w:t>
      </w:r>
      <w:r w:rsidR="00521A84">
        <w:rPr>
          <w:rFonts w:ascii="Times New Roman" w:hAnsi="Times New Roman" w:cs="Times New Roman"/>
          <w:sz w:val="24"/>
          <w:szCs w:val="24"/>
          <w:shd w:val="clear" w:color="auto" w:fill="FFFFFF"/>
        </w:rPr>
        <w:t>.</w:t>
      </w:r>
    </w:p>
    <w:p w14:paraId="575B79A5" w14:textId="40BB9F08" w:rsidR="002F1BBE" w:rsidRPr="00ED3227" w:rsidRDefault="002F1BBE" w:rsidP="00D315D7">
      <w:pPr>
        <w:pStyle w:val="ListParagraph"/>
        <w:numPr>
          <w:ilvl w:val="0"/>
          <w:numId w:val="20"/>
        </w:num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 xml:space="preserve">You should be able to understand the effect of collinearity on regression parameters and why it would make </w:t>
      </w:r>
      <w:r w:rsidR="00521A84">
        <w:rPr>
          <w:rFonts w:ascii="Times New Roman" w:hAnsi="Times New Roman" w:cs="Times New Roman"/>
          <w:sz w:val="24"/>
          <w:szCs w:val="24"/>
          <w:shd w:val="clear" w:color="auto" w:fill="FFFFFF"/>
        </w:rPr>
        <w:t xml:space="preserve">the </w:t>
      </w:r>
      <w:r w:rsidRPr="00ED3227">
        <w:rPr>
          <w:rFonts w:ascii="Times New Roman" w:hAnsi="Times New Roman" w:cs="Times New Roman"/>
          <w:sz w:val="24"/>
          <w:szCs w:val="24"/>
          <w:shd w:val="clear" w:color="auto" w:fill="FFFFFF"/>
        </w:rPr>
        <w:t>test of regression parameters a context</w:t>
      </w:r>
      <w:r w:rsidR="00521A84">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specific test.</w:t>
      </w:r>
    </w:p>
    <w:p w14:paraId="6B56A4BA" w14:textId="78D0C973" w:rsidR="00547783" w:rsidRPr="00ED3227" w:rsidRDefault="00547783" w:rsidP="00D315D7">
      <w:pPr>
        <w:pStyle w:val="ListParagraph"/>
        <w:numPr>
          <w:ilvl w:val="0"/>
          <w:numId w:val="20"/>
        </w:num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You should be able to use diagnostic plots to figure out how data should be transformed.</w:t>
      </w:r>
    </w:p>
    <w:p w14:paraId="43BD983C" w14:textId="73723465" w:rsidR="00C410A1" w:rsidRPr="00C410A1" w:rsidRDefault="00C410A1" w:rsidP="00501694">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[END EXHIBIT]</w:t>
      </w:r>
    </w:p>
    <w:p w14:paraId="75FA6216" w14:textId="6CA2FC7F" w:rsidR="002F1BBE" w:rsidRDefault="002F1BBE" w:rsidP="00501694">
      <w:pPr>
        <w:spacing w:line="480" w:lineRule="auto"/>
        <w:jc w:val="both"/>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 xml:space="preserve">Regression is </w:t>
      </w:r>
      <w:r w:rsidR="00CB2208" w:rsidRPr="00ED3227">
        <w:rPr>
          <w:rFonts w:ascii="Times New Roman" w:hAnsi="Times New Roman" w:cs="Times New Roman"/>
          <w:sz w:val="24"/>
          <w:szCs w:val="24"/>
          <w:shd w:val="clear" w:color="auto" w:fill="FFFFFF"/>
        </w:rPr>
        <w:t>widely used and fundamental to the rest of this book</w:t>
      </w:r>
      <w:r w:rsidR="00C671C2">
        <w:rPr>
          <w:rFonts w:ascii="Times New Roman" w:hAnsi="Times New Roman" w:cs="Times New Roman"/>
          <w:sz w:val="24"/>
          <w:szCs w:val="24"/>
          <w:shd w:val="clear" w:color="auto" w:fill="FFFFFF"/>
        </w:rPr>
        <w:t>,</w:t>
      </w:r>
      <w:r w:rsidR="00CB2208" w:rsidRPr="00ED3227">
        <w:rPr>
          <w:rFonts w:ascii="Times New Roman" w:hAnsi="Times New Roman" w:cs="Times New Roman"/>
          <w:sz w:val="24"/>
          <w:szCs w:val="24"/>
          <w:shd w:val="clear" w:color="auto" w:fill="FFFFFF"/>
        </w:rPr>
        <w:t xml:space="preserve"> so it is important that you </w:t>
      </w:r>
      <w:r w:rsidR="00C671C2">
        <w:rPr>
          <w:rFonts w:ascii="Times New Roman" w:hAnsi="Times New Roman" w:cs="Times New Roman"/>
          <w:sz w:val="24"/>
          <w:szCs w:val="24"/>
          <w:shd w:val="clear" w:color="auto" w:fill="FFFFFF"/>
        </w:rPr>
        <w:t>practice</w:t>
      </w:r>
      <w:r w:rsidR="00CB2208" w:rsidRPr="00ED3227">
        <w:rPr>
          <w:rFonts w:ascii="Times New Roman" w:hAnsi="Times New Roman" w:cs="Times New Roman"/>
          <w:sz w:val="24"/>
          <w:szCs w:val="24"/>
          <w:shd w:val="clear" w:color="auto" w:fill="FFFFFF"/>
        </w:rPr>
        <w:t xml:space="preserve"> it </w:t>
      </w:r>
      <w:r w:rsidR="00C34233" w:rsidRPr="00ED3227">
        <w:rPr>
          <w:rFonts w:ascii="Times New Roman" w:hAnsi="Times New Roman" w:cs="Times New Roman"/>
          <w:sz w:val="24"/>
          <w:szCs w:val="24"/>
          <w:shd w:val="clear" w:color="auto" w:fill="FFFFFF"/>
        </w:rPr>
        <w:t xml:space="preserve">again and again until you </w:t>
      </w:r>
      <w:r w:rsidR="00C671C2">
        <w:rPr>
          <w:rFonts w:ascii="Times New Roman" w:hAnsi="Times New Roman" w:cs="Times New Roman"/>
          <w:sz w:val="24"/>
          <w:szCs w:val="24"/>
          <w:shd w:val="clear" w:color="auto" w:fill="FFFFFF"/>
        </w:rPr>
        <w:t>understand it thoroughly</w:t>
      </w:r>
      <w:r w:rsidR="00CB2208" w:rsidRPr="00ED3227">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w:t>
      </w:r>
    </w:p>
    <w:p w14:paraId="1CB56668" w14:textId="77777777" w:rsidR="00CD3912" w:rsidRPr="00ED3227" w:rsidRDefault="00CD3912" w:rsidP="00CD3912">
      <w:pPr>
        <w:pStyle w:val="Heading2"/>
        <w:spacing w:line="48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[H1] </w:t>
      </w:r>
      <w:r w:rsidRPr="00ED3227">
        <w:rPr>
          <w:rFonts w:ascii="Times New Roman" w:eastAsia="Times New Roman" w:hAnsi="Times New Roman" w:cs="Times New Roman"/>
          <w:color w:val="auto"/>
          <w:sz w:val="24"/>
          <w:szCs w:val="24"/>
        </w:rPr>
        <w:t>Supplemental Resources</w:t>
      </w:r>
    </w:p>
    <w:p w14:paraId="7626675D" w14:textId="66981ADD" w:rsidR="00CD3912" w:rsidRPr="00ED3227" w:rsidRDefault="00CD3912" w:rsidP="00CD3912">
      <w:pPr>
        <w:spacing w:after="0" w:line="480" w:lineRule="auto"/>
        <w:rPr>
          <w:rFonts w:ascii="Times New Roman" w:eastAsia="Times New Roman" w:hAnsi="Times New Roman" w:cs="Times New Roman"/>
          <w:sz w:val="24"/>
          <w:szCs w:val="24"/>
        </w:rPr>
      </w:pPr>
      <w:r w:rsidRPr="00ED3227">
        <w:rPr>
          <w:rFonts w:ascii="Times New Roman" w:eastAsia="Times New Roman" w:hAnsi="Times New Roman" w:cs="Times New Roman"/>
          <w:sz w:val="24"/>
          <w:szCs w:val="24"/>
        </w:rPr>
        <w:t>Problem set, solutions to problems, multimedia presentations, SQL code</w:t>
      </w:r>
      <w:r>
        <w:rPr>
          <w:rFonts w:ascii="Times New Roman" w:eastAsia="Times New Roman" w:hAnsi="Times New Roman" w:cs="Times New Roman"/>
          <w:sz w:val="24"/>
          <w:szCs w:val="24"/>
        </w:rPr>
        <w:t>,</w:t>
      </w:r>
      <w:r w:rsidRPr="00ED3227">
        <w:rPr>
          <w:rFonts w:ascii="Times New Roman" w:eastAsia="Times New Roman" w:hAnsi="Times New Roman" w:cs="Times New Roman"/>
          <w:sz w:val="24"/>
          <w:szCs w:val="24"/>
        </w:rPr>
        <w:t xml:space="preserve"> and other related material are in the course website</w:t>
      </w:r>
    </w:p>
    <w:p w14:paraId="580CEDF6" w14:textId="07A7D108" w:rsidR="00FF6DE9" w:rsidRDefault="00FF6DE9" w:rsidP="00FF6DE9">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[H1] REFERENCES</w:t>
      </w:r>
    </w:p>
    <w:p w14:paraId="737AECC4"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Alemi</w:t>
      </w:r>
      <w:r>
        <w:rPr>
          <w:rFonts w:ascii="Times New Roman" w:hAnsi="Times New Roman" w:cs="Times New Roman"/>
          <w:sz w:val="24"/>
          <w:szCs w:val="24"/>
        </w:rPr>
        <w:t>,</w:t>
      </w:r>
      <w:r w:rsidRPr="00D15EC4">
        <w:rPr>
          <w:rFonts w:ascii="Times New Roman" w:hAnsi="Times New Roman" w:cs="Times New Roman"/>
          <w:sz w:val="24"/>
          <w:szCs w:val="24"/>
        </w:rPr>
        <w:t xml:space="preserve"> F</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M. J. </w:t>
      </w:r>
      <w:r w:rsidRPr="00D15EC4">
        <w:rPr>
          <w:rFonts w:ascii="Times New Roman" w:hAnsi="Times New Roman" w:cs="Times New Roman"/>
          <w:sz w:val="24"/>
          <w:szCs w:val="24"/>
        </w:rPr>
        <w:t>Atherton</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D. C.</w:t>
      </w:r>
      <w:r w:rsidRPr="00D15EC4">
        <w:rPr>
          <w:rFonts w:ascii="Times New Roman" w:hAnsi="Times New Roman" w:cs="Times New Roman"/>
          <w:sz w:val="24"/>
          <w:szCs w:val="24"/>
        </w:rPr>
        <w:t xml:space="preserve"> Pattie, </w:t>
      </w:r>
      <w:r>
        <w:rPr>
          <w:rFonts w:ascii="Times New Roman" w:hAnsi="Times New Roman" w:cs="Times New Roman"/>
          <w:sz w:val="24"/>
          <w:szCs w:val="24"/>
        </w:rPr>
        <w:t xml:space="preserve">and M. </w:t>
      </w:r>
      <w:r w:rsidRPr="00D15EC4">
        <w:rPr>
          <w:rFonts w:ascii="Times New Roman" w:hAnsi="Times New Roman" w:cs="Times New Roman"/>
          <w:sz w:val="24"/>
          <w:szCs w:val="24"/>
        </w:rPr>
        <w:t>Torii</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2013. “</w:t>
      </w:r>
      <w:r w:rsidRPr="00D15EC4">
        <w:rPr>
          <w:rFonts w:ascii="Times New Roman" w:hAnsi="Times New Roman" w:cs="Times New Roman"/>
          <w:sz w:val="24"/>
          <w:szCs w:val="24"/>
        </w:rPr>
        <w:t xml:space="preserve">Continuously </w:t>
      </w:r>
      <w:r>
        <w:rPr>
          <w:rFonts w:ascii="Times New Roman" w:hAnsi="Times New Roman" w:cs="Times New Roman"/>
          <w:sz w:val="24"/>
          <w:szCs w:val="24"/>
        </w:rPr>
        <w:t>R</w:t>
      </w:r>
      <w:r w:rsidRPr="00D15EC4">
        <w:rPr>
          <w:rFonts w:ascii="Times New Roman" w:hAnsi="Times New Roman" w:cs="Times New Roman"/>
          <w:sz w:val="24"/>
          <w:szCs w:val="24"/>
        </w:rPr>
        <w:t xml:space="preserve">ethinking the </w:t>
      </w:r>
      <w:r>
        <w:rPr>
          <w:rFonts w:ascii="Times New Roman" w:hAnsi="Times New Roman" w:cs="Times New Roman"/>
          <w:sz w:val="24"/>
          <w:szCs w:val="24"/>
        </w:rPr>
        <w:t>D</w:t>
      </w:r>
      <w:r w:rsidRPr="00D15EC4">
        <w:rPr>
          <w:rFonts w:ascii="Times New Roman" w:hAnsi="Times New Roman" w:cs="Times New Roman"/>
          <w:sz w:val="24"/>
          <w:szCs w:val="24"/>
        </w:rPr>
        <w:t xml:space="preserve">efinition of </w:t>
      </w:r>
      <w:r>
        <w:rPr>
          <w:rFonts w:ascii="Times New Roman" w:hAnsi="Times New Roman" w:cs="Times New Roman"/>
          <w:sz w:val="24"/>
          <w:szCs w:val="24"/>
        </w:rPr>
        <w:t>I</w:t>
      </w:r>
      <w:r w:rsidRPr="00D15EC4">
        <w:rPr>
          <w:rFonts w:ascii="Times New Roman" w:hAnsi="Times New Roman" w:cs="Times New Roman"/>
          <w:sz w:val="24"/>
          <w:szCs w:val="24"/>
        </w:rPr>
        <w:t xml:space="preserve">nfluenza for </w:t>
      </w:r>
      <w:r>
        <w:rPr>
          <w:rFonts w:ascii="Times New Roman" w:hAnsi="Times New Roman" w:cs="Times New Roman"/>
          <w:sz w:val="24"/>
          <w:szCs w:val="24"/>
        </w:rPr>
        <w:t>S</w:t>
      </w:r>
      <w:r w:rsidRPr="00D15EC4">
        <w:rPr>
          <w:rFonts w:ascii="Times New Roman" w:hAnsi="Times New Roman" w:cs="Times New Roman"/>
          <w:sz w:val="24"/>
          <w:szCs w:val="24"/>
        </w:rPr>
        <w:t xml:space="preserve">urveillance </w:t>
      </w:r>
      <w:r>
        <w:rPr>
          <w:rFonts w:ascii="Times New Roman" w:hAnsi="Times New Roman" w:cs="Times New Roman"/>
          <w:sz w:val="24"/>
          <w:szCs w:val="24"/>
        </w:rPr>
        <w:t>S</w:t>
      </w:r>
      <w:r w:rsidRPr="00D15EC4">
        <w:rPr>
          <w:rFonts w:ascii="Times New Roman" w:hAnsi="Times New Roman" w:cs="Times New Roman"/>
          <w:sz w:val="24"/>
          <w:szCs w:val="24"/>
        </w:rPr>
        <w:t xml:space="preserve">ystems: </w:t>
      </w:r>
      <w:r>
        <w:rPr>
          <w:rFonts w:ascii="Times New Roman" w:hAnsi="Times New Roman" w:cs="Times New Roman"/>
          <w:sz w:val="24"/>
          <w:szCs w:val="24"/>
        </w:rPr>
        <w:t>A</w:t>
      </w:r>
      <w:r w:rsidRPr="00D15EC4">
        <w:rPr>
          <w:rFonts w:ascii="Times New Roman" w:hAnsi="Times New Roman" w:cs="Times New Roman"/>
          <w:sz w:val="24"/>
          <w:szCs w:val="24"/>
        </w:rPr>
        <w:t xml:space="preserve"> Dependent Bayesian Expert System.</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A03895">
        <w:rPr>
          <w:rFonts w:ascii="Times New Roman" w:hAnsi="Times New Roman" w:cs="Times New Roman"/>
          <w:i/>
          <w:sz w:val="24"/>
          <w:szCs w:val="24"/>
        </w:rPr>
        <w:t>Medical Decision Making</w:t>
      </w:r>
      <w:r w:rsidRPr="00D15EC4">
        <w:rPr>
          <w:rFonts w:ascii="Times New Roman" w:hAnsi="Times New Roman" w:cs="Times New Roman"/>
          <w:sz w:val="24"/>
          <w:szCs w:val="24"/>
        </w:rPr>
        <w:t xml:space="preserve"> 33</w:t>
      </w:r>
      <w:r>
        <w:rPr>
          <w:rFonts w:ascii="Times New Roman" w:hAnsi="Times New Roman" w:cs="Times New Roman"/>
          <w:sz w:val="24"/>
          <w:szCs w:val="24"/>
        </w:rPr>
        <w:t xml:space="preserve"> </w:t>
      </w:r>
      <w:r w:rsidRPr="00D15EC4">
        <w:rPr>
          <w:rFonts w:ascii="Times New Roman" w:hAnsi="Times New Roman" w:cs="Times New Roman"/>
          <w:sz w:val="24"/>
          <w:szCs w:val="24"/>
        </w:rPr>
        <w:t>(6):</w:t>
      </w:r>
      <w:r>
        <w:rPr>
          <w:rFonts w:ascii="Times New Roman" w:hAnsi="Times New Roman" w:cs="Times New Roman"/>
          <w:sz w:val="24"/>
          <w:szCs w:val="24"/>
        </w:rPr>
        <w:t xml:space="preserve"> </w:t>
      </w:r>
      <w:r w:rsidRPr="00D15EC4">
        <w:rPr>
          <w:rFonts w:ascii="Times New Roman" w:hAnsi="Times New Roman" w:cs="Times New Roman"/>
          <w:sz w:val="24"/>
          <w:szCs w:val="24"/>
        </w:rPr>
        <w:t>860</w:t>
      </w:r>
      <w:r>
        <w:rPr>
          <w:rFonts w:ascii="Times New Roman" w:hAnsi="Times New Roman" w:cs="Times New Roman"/>
          <w:sz w:val="24"/>
          <w:szCs w:val="24"/>
        </w:rPr>
        <w:t>–6</w:t>
      </w:r>
      <w:r w:rsidRPr="00D15EC4">
        <w:rPr>
          <w:rFonts w:ascii="Times New Roman" w:hAnsi="Times New Roman" w:cs="Times New Roman"/>
          <w:sz w:val="24"/>
          <w:szCs w:val="24"/>
        </w:rPr>
        <w:t>8.</w:t>
      </w:r>
    </w:p>
    <w:p w14:paraId="4DDA066D"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Alemi</w:t>
      </w:r>
      <w:r>
        <w:rPr>
          <w:rFonts w:ascii="Times New Roman" w:hAnsi="Times New Roman" w:cs="Times New Roman"/>
          <w:sz w:val="24"/>
          <w:szCs w:val="24"/>
        </w:rPr>
        <w:t>,</w:t>
      </w:r>
      <w:r w:rsidRPr="00D15EC4">
        <w:rPr>
          <w:rFonts w:ascii="Times New Roman" w:hAnsi="Times New Roman" w:cs="Times New Roman"/>
          <w:sz w:val="24"/>
          <w:szCs w:val="24"/>
        </w:rPr>
        <w:t xml:space="preserve"> F</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D15EC4">
        <w:rPr>
          <w:rFonts w:ascii="Times New Roman" w:hAnsi="Times New Roman" w:cs="Times New Roman"/>
          <w:sz w:val="24"/>
          <w:szCs w:val="24"/>
        </w:rPr>
        <w:t xml:space="preserve">Torii, </w:t>
      </w:r>
      <w:r>
        <w:rPr>
          <w:rFonts w:ascii="Times New Roman" w:hAnsi="Times New Roman" w:cs="Times New Roman"/>
          <w:sz w:val="24"/>
          <w:szCs w:val="24"/>
        </w:rPr>
        <w:t xml:space="preserve">M. J. </w:t>
      </w:r>
      <w:r w:rsidRPr="00D15EC4">
        <w:rPr>
          <w:rFonts w:ascii="Times New Roman" w:hAnsi="Times New Roman" w:cs="Times New Roman"/>
          <w:sz w:val="24"/>
          <w:szCs w:val="24"/>
        </w:rPr>
        <w:t xml:space="preserve">Atherton, </w:t>
      </w:r>
      <w:r>
        <w:rPr>
          <w:rFonts w:ascii="Times New Roman" w:hAnsi="Times New Roman" w:cs="Times New Roman"/>
          <w:sz w:val="24"/>
          <w:szCs w:val="24"/>
        </w:rPr>
        <w:t xml:space="preserve">D. C. </w:t>
      </w:r>
      <w:r w:rsidRPr="00D15EC4">
        <w:rPr>
          <w:rFonts w:ascii="Times New Roman" w:hAnsi="Times New Roman" w:cs="Times New Roman"/>
          <w:sz w:val="24"/>
          <w:szCs w:val="24"/>
        </w:rPr>
        <w:t xml:space="preserve">Pattie, </w:t>
      </w:r>
      <w:r>
        <w:rPr>
          <w:rFonts w:ascii="Times New Roman" w:hAnsi="Times New Roman" w:cs="Times New Roman"/>
          <w:sz w:val="24"/>
          <w:szCs w:val="24"/>
        </w:rPr>
        <w:t xml:space="preserve">and K. L. </w:t>
      </w:r>
      <w:r w:rsidRPr="00D15EC4">
        <w:rPr>
          <w:rFonts w:ascii="Times New Roman" w:hAnsi="Times New Roman" w:cs="Times New Roman"/>
          <w:sz w:val="24"/>
          <w:szCs w:val="24"/>
        </w:rPr>
        <w:t xml:space="preserve">Cox. </w:t>
      </w:r>
      <w:r>
        <w:rPr>
          <w:rFonts w:ascii="Times New Roman" w:hAnsi="Times New Roman" w:cs="Times New Roman"/>
          <w:sz w:val="24"/>
          <w:szCs w:val="24"/>
        </w:rPr>
        <w:t>2012. “</w:t>
      </w:r>
      <w:r w:rsidRPr="00D15EC4">
        <w:rPr>
          <w:rFonts w:ascii="Times New Roman" w:hAnsi="Times New Roman" w:cs="Times New Roman"/>
          <w:sz w:val="24"/>
          <w:szCs w:val="24"/>
        </w:rPr>
        <w:t xml:space="preserve">Bayesian </w:t>
      </w:r>
      <w:r>
        <w:rPr>
          <w:rFonts w:ascii="Times New Roman" w:hAnsi="Times New Roman" w:cs="Times New Roman"/>
          <w:sz w:val="24"/>
          <w:szCs w:val="24"/>
        </w:rPr>
        <w:t>P</w:t>
      </w:r>
      <w:r w:rsidRPr="00D15EC4">
        <w:rPr>
          <w:rFonts w:ascii="Times New Roman" w:hAnsi="Times New Roman" w:cs="Times New Roman"/>
          <w:sz w:val="24"/>
          <w:szCs w:val="24"/>
        </w:rPr>
        <w:t xml:space="preserve">rocessing of </w:t>
      </w:r>
      <w:r>
        <w:rPr>
          <w:rFonts w:ascii="Times New Roman" w:hAnsi="Times New Roman" w:cs="Times New Roman"/>
          <w:sz w:val="24"/>
          <w:szCs w:val="24"/>
        </w:rPr>
        <w:t>C</w:t>
      </w:r>
      <w:r w:rsidRPr="00D15EC4">
        <w:rPr>
          <w:rFonts w:ascii="Times New Roman" w:hAnsi="Times New Roman" w:cs="Times New Roman"/>
          <w:sz w:val="24"/>
          <w:szCs w:val="24"/>
        </w:rPr>
        <w:t>ontext-</w:t>
      </w:r>
      <w:r>
        <w:rPr>
          <w:rFonts w:ascii="Times New Roman" w:hAnsi="Times New Roman" w:cs="Times New Roman"/>
          <w:sz w:val="24"/>
          <w:szCs w:val="24"/>
        </w:rPr>
        <w:t>D</w:t>
      </w:r>
      <w:r w:rsidRPr="00D15EC4">
        <w:rPr>
          <w:rFonts w:ascii="Times New Roman" w:hAnsi="Times New Roman" w:cs="Times New Roman"/>
          <w:sz w:val="24"/>
          <w:szCs w:val="24"/>
        </w:rPr>
        <w:t xml:space="preserve">ependent </w:t>
      </w:r>
      <w:r>
        <w:rPr>
          <w:rFonts w:ascii="Times New Roman" w:hAnsi="Times New Roman" w:cs="Times New Roman"/>
          <w:sz w:val="24"/>
          <w:szCs w:val="24"/>
        </w:rPr>
        <w:t>T</w:t>
      </w:r>
      <w:r w:rsidRPr="00D15EC4">
        <w:rPr>
          <w:rFonts w:ascii="Times New Roman" w:hAnsi="Times New Roman" w:cs="Times New Roman"/>
          <w:sz w:val="24"/>
          <w:szCs w:val="24"/>
        </w:rPr>
        <w:t xml:space="preserve">ext: </w:t>
      </w:r>
      <w:r>
        <w:rPr>
          <w:rFonts w:ascii="Times New Roman" w:hAnsi="Times New Roman" w:cs="Times New Roman"/>
          <w:sz w:val="24"/>
          <w:szCs w:val="24"/>
        </w:rPr>
        <w:t>R</w:t>
      </w:r>
      <w:r w:rsidRPr="00D15EC4">
        <w:rPr>
          <w:rFonts w:ascii="Times New Roman" w:hAnsi="Times New Roman" w:cs="Times New Roman"/>
          <w:sz w:val="24"/>
          <w:szCs w:val="24"/>
        </w:rPr>
        <w:t xml:space="preserve">easons for </w:t>
      </w:r>
      <w:r>
        <w:rPr>
          <w:rFonts w:ascii="Times New Roman" w:hAnsi="Times New Roman" w:cs="Times New Roman"/>
          <w:sz w:val="24"/>
          <w:szCs w:val="24"/>
        </w:rPr>
        <w:t>A</w:t>
      </w:r>
      <w:r w:rsidRPr="00D15EC4">
        <w:rPr>
          <w:rFonts w:ascii="Times New Roman" w:hAnsi="Times New Roman" w:cs="Times New Roman"/>
          <w:sz w:val="24"/>
          <w:szCs w:val="24"/>
        </w:rPr>
        <w:t xml:space="preserve">ppointments </w:t>
      </w:r>
      <w:r>
        <w:rPr>
          <w:rFonts w:ascii="Times New Roman" w:hAnsi="Times New Roman" w:cs="Times New Roman"/>
          <w:sz w:val="24"/>
          <w:szCs w:val="24"/>
        </w:rPr>
        <w:t>C</w:t>
      </w:r>
      <w:r w:rsidRPr="00D15EC4">
        <w:rPr>
          <w:rFonts w:ascii="Times New Roman" w:hAnsi="Times New Roman" w:cs="Times New Roman"/>
          <w:sz w:val="24"/>
          <w:szCs w:val="24"/>
        </w:rPr>
        <w:t xml:space="preserve">an </w:t>
      </w:r>
      <w:r>
        <w:rPr>
          <w:rFonts w:ascii="Times New Roman" w:hAnsi="Times New Roman" w:cs="Times New Roman"/>
          <w:sz w:val="24"/>
          <w:szCs w:val="24"/>
        </w:rPr>
        <w:t>I</w:t>
      </w:r>
      <w:r w:rsidRPr="00D15EC4">
        <w:rPr>
          <w:rFonts w:ascii="Times New Roman" w:hAnsi="Times New Roman" w:cs="Times New Roman"/>
          <w:sz w:val="24"/>
          <w:szCs w:val="24"/>
        </w:rPr>
        <w:t xml:space="preserve">mprove </w:t>
      </w:r>
      <w:r>
        <w:rPr>
          <w:rFonts w:ascii="Times New Roman" w:hAnsi="Times New Roman" w:cs="Times New Roman"/>
          <w:sz w:val="24"/>
          <w:szCs w:val="24"/>
        </w:rPr>
        <w:t>D</w:t>
      </w:r>
      <w:r w:rsidRPr="00D15EC4">
        <w:rPr>
          <w:rFonts w:ascii="Times New Roman" w:hAnsi="Times New Roman" w:cs="Times New Roman"/>
          <w:sz w:val="24"/>
          <w:szCs w:val="24"/>
        </w:rPr>
        <w:t xml:space="preserve">etection of </w:t>
      </w:r>
      <w:r>
        <w:rPr>
          <w:rFonts w:ascii="Times New Roman" w:hAnsi="Times New Roman" w:cs="Times New Roman"/>
          <w:sz w:val="24"/>
          <w:szCs w:val="24"/>
        </w:rPr>
        <w:t>I</w:t>
      </w:r>
      <w:r w:rsidRPr="00D15EC4">
        <w:rPr>
          <w:rFonts w:ascii="Times New Roman" w:hAnsi="Times New Roman" w:cs="Times New Roman"/>
          <w:sz w:val="24"/>
          <w:szCs w:val="24"/>
        </w:rPr>
        <w:t>nfluenza.</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A03895">
        <w:rPr>
          <w:rFonts w:ascii="Times New Roman" w:hAnsi="Times New Roman" w:cs="Times New Roman"/>
          <w:i/>
          <w:sz w:val="24"/>
          <w:szCs w:val="24"/>
        </w:rPr>
        <w:t>Medical Decision Making</w:t>
      </w:r>
      <w:r w:rsidRPr="00D15EC4">
        <w:rPr>
          <w:rFonts w:ascii="Times New Roman" w:hAnsi="Times New Roman" w:cs="Times New Roman"/>
          <w:sz w:val="24"/>
          <w:szCs w:val="24"/>
        </w:rPr>
        <w:t xml:space="preserve"> 32</w:t>
      </w:r>
      <w:r>
        <w:rPr>
          <w:rFonts w:ascii="Times New Roman" w:hAnsi="Times New Roman" w:cs="Times New Roman"/>
          <w:sz w:val="24"/>
          <w:szCs w:val="24"/>
        </w:rPr>
        <w:t xml:space="preserve"> </w:t>
      </w:r>
      <w:r w:rsidRPr="00D15EC4">
        <w:rPr>
          <w:rFonts w:ascii="Times New Roman" w:hAnsi="Times New Roman" w:cs="Times New Roman"/>
          <w:sz w:val="24"/>
          <w:szCs w:val="24"/>
        </w:rPr>
        <w:t>(2):</w:t>
      </w:r>
      <w:r>
        <w:rPr>
          <w:rFonts w:ascii="Times New Roman" w:hAnsi="Times New Roman" w:cs="Times New Roman"/>
          <w:sz w:val="24"/>
          <w:szCs w:val="24"/>
        </w:rPr>
        <w:t xml:space="preserve"> </w:t>
      </w:r>
      <w:r w:rsidRPr="00D15EC4">
        <w:rPr>
          <w:rFonts w:ascii="Times New Roman" w:hAnsi="Times New Roman" w:cs="Times New Roman"/>
          <w:sz w:val="24"/>
          <w:szCs w:val="24"/>
        </w:rPr>
        <w:t>E1</w:t>
      </w:r>
      <w:r>
        <w:rPr>
          <w:rFonts w:ascii="Times New Roman" w:hAnsi="Times New Roman" w:cs="Times New Roman"/>
          <w:sz w:val="24"/>
          <w:szCs w:val="24"/>
        </w:rPr>
        <w:t>–</w:t>
      </w:r>
      <w:r w:rsidRPr="00D15EC4">
        <w:rPr>
          <w:rFonts w:ascii="Times New Roman" w:hAnsi="Times New Roman" w:cs="Times New Roman"/>
          <w:sz w:val="24"/>
          <w:szCs w:val="24"/>
        </w:rPr>
        <w:t>9.</w:t>
      </w:r>
    </w:p>
    <w:p w14:paraId="46EA9A79"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proofErr w:type="spellStart"/>
      <w:r w:rsidRPr="00D15EC4">
        <w:rPr>
          <w:rFonts w:ascii="Times New Roman" w:hAnsi="Times New Roman" w:cs="Times New Roman"/>
          <w:sz w:val="24"/>
          <w:szCs w:val="24"/>
        </w:rPr>
        <w:t>Boucquemont</w:t>
      </w:r>
      <w:proofErr w:type="spellEnd"/>
      <w:r>
        <w:rPr>
          <w:rFonts w:ascii="Times New Roman" w:hAnsi="Times New Roman" w:cs="Times New Roman"/>
          <w:sz w:val="24"/>
          <w:szCs w:val="24"/>
        </w:rPr>
        <w:t>,</w:t>
      </w:r>
      <w:r w:rsidRPr="00D15EC4">
        <w:rPr>
          <w:rFonts w:ascii="Times New Roman" w:hAnsi="Times New Roman" w:cs="Times New Roman"/>
          <w:sz w:val="24"/>
          <w:szCs w:val="24"/>
        </w:rPr>
        <w:t xml:space="preserve"> J</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G. </w:t>
      </w:r>
      <w:proofErr w:type="spellStart"/>
      <w:r w:rsidRPr="00D15EC4">
        <w:rPr>
          <w:rFonts w:ascii="Times New Roman" w:hAnsi="Times New Roman" w:cs="Times New Roman"/>
          <w:sz w:val="24"/>
          <w:szCs w:val="24"/>
        </w:rPr>
        <w:t>Heinze</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K. J. </w:t>
      </w:r>
      <w:proofErr w:type="spellStart"/>
      <w:r w:rsidRPr="00D15EC4">
        <w:rPr>
          <w:rFonts w:ascii="Times New Roman" w:hAnsi="Times New Roman" w:cs="Times New Roman"/>
          <w:sz w:val="24"/>
          <w:szCs w:val="24"/>
        </w:rPr>
        <w:t>Jager</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R. </w:t>
      </w:r>
      <w:proofErr w:type="spellStart"/>
      <w:r w:rsidRPr="00D15EC4">
        <w:rPr>
          <w:rFonts w:ascii="Times New Roman" w:hAnsi="Times New Roman" w:cs="Times New Roman"/>
          <w:sz w:val="24"/>
          <w:szCs w:val="24"/>
        </w:rPr>
        <w:t>Oberbauer</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and K. </w:t>
      </w:r>
      <w:proofErr w:type="spellStart"/>
      <w:r w:rsidRPr="00D15EC4">
        <w:rPr>
          <w:rFonts w:ascii="Times New Roman" w:hAnsi="Times New Roman" w:cs="Times New Roman"/>
          <w:sz w:val="24"/>
          <w:szCs w:val="24"/>
        </w:rPr>
        <w:t>Leffondre</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2014. “</w:t>
      </w:r>
      <w:r w:rsidRPr="00D15EC4">
        <w:rPr>
          <w:rFonts w:ascii="Times New Roman" w:hAnsi="Times New Roman" w:cs="Times New Roman"/>
          <w:sz w:val="24"/>
          <w:szCs w:val="24"/>
        </w:rPr>
        <w:t xml:space="preserve">Regression </w:t>
      </w:r>
      <w:r>
        <w:rPr>
          <w:rFonts w:ascii="Times New Roman" w:hAnsi="Times New Roman" w:cs="Times New Roman"/>
          <w:sz w:val="24"/>
          <w:szCs w:val="24"/>
        </w:rPr>
        <w:t>M</w:t>
      </w:r>
      <w:r w:rsidRPr="00D15EC4">
        <w:rPr>
          <w:rFonts w:ascii="Times New Roman" w:hAnsi="Times New Roman" w:cs="Times New Roman"/>
          <w:sz w:val="24"/>
          <w:szCs w:val="24"/>
        </w:rPr>
        <w:t xml:space="preserve">ethods for </w:t>
      </w:r>
      <w:r>
        <w:rPr>
          <w:rFonts w:ascii="Times New Roman" w:hAnsi="Times New Roman" w:cs="Times New Roman"/>
          <w:sz w:val="24"/>
          <w:szCs w:val="24"/>
        </w:rPr>
        <w:t>I</w:t>
      </w:r>
      <w:r w:rsidRPr="00D15EC4">
        <w:rPr>
          <w:rFonts w:ascii="Times New Roman" w:hAnsi="Times New Roman" w:cs="Times New Roman"/>
          <w:sz w:val="24"/>
          <w:szCs w:val="24"/>
        </w:rPr>
        <w:t xml:space="preserve">nvestigating </w:t>
      </w:r>
      <w:r>
        <w:rPr>
          <w:rFonts w:ascii="Times New Roman" w:hAnsi="Times New Roman" w:cs="Times New Roman"/>
          <w:sz w:val="24"/>
          <w:szCs w:val="24"/>
        </w:rPr>
        <w:t>R</w:t>
      </w:r>
      <w:r w:rsidRPr="00D15EC4">
        <w:rPr>
          <w:rFonts w:ascii="Times New Roman" w:hAnsi="Times New Roman" w:cs="Times New Roman"/>
          <w:sz w:val="24"/>
          <w:szCs w:val="24"/>
        </w:rPr>
        <w:t xml:space="preserve">isk </w:t>
      </w:r>
      <w:r>
        <w:rPr>
          <w:rFonts w:ascii="Times New Roman" w:hAnsi="Times New Roman" w:cs="Times New Roman"/>
          <w:sz w:val="24"/>
          <w:szCs w:val="24"/>
        </w:rPr>
        <w:t>F</w:t>
      </w:r>
      <w:r w:rsidRPr="00D15EC4">
        <w:rPr>
          <w:rFonts w:ascii="Times New Roman" w:hAnsi="Times New Roman" w:cs="Times New Roman"/>
          <w:sz w:val="24"/>
          <w:szCs w:val="24"/>
        </w:rPr>
        <w:t xml:space="preserve">actors of </w:t>
      </w:r>
      <w:r>
        <w:rPr>
          <w:rFonts w:ascii="Times New Roman" w:hAnsi="Times New Roman" w:cs="Times New Roman"/>
          <w:sz w:val="24"/>
          <w:szCs w:val="24"/>
        </w:rPr>
        <w:t>C</w:t>
      </w:r>
      <w:r w:rsidRPr="00D15EC4">
        <w:rPr>
          <w:rFonts w:ascii="Times New Roman" w:hAnsi="Times New Roman" w:cs="Times New Roman"/>
          <w:sz w:val="24"/>
          <w:szCs w:val="24"/>
        </w:rPr>
        <w:t xml:space="preserve">hronic </w:t>
      </w:r>
      <w:r>
        <w:rPr>
          <w:rFonts w:ascii="Times New Roman" w:hAnsi="Times New Roman" w:cs="Times New Roman"/>
          <w:sz w:val="24"/>
          <w:szCs w:val="24"/>
        </w:rPr>
        <w:t>K</w:t>
      </w:r>
      <w:r w:rsidRPr="00D15EC4">
        <w:rPr>
          <w:rFonts w:ascii="Times New Roman" w:hAnsi="Times New Roman" w:cs="Times New Roman"/>
          <w:sz w:val="24"/>
          <w:szCs w:val="24"/>
        </w:rPr>
        <w:t xml:space="preserve">idney </w:t>
      </w:r>
      <w:r>
        <w:rPr>
          <w:rFonts w:ascii="Times New Roman" w:hAnsi="Times New Roman" w:cs="Times New Roman"/>
          <w:sz w:val="24"/>
          <w:szCs w:val="24"/>
        </w:rPr>
        <w:t>D</w:t>
      </w:r>
      <w:r w:rsidRPr="00D15EC4">
        <w:rPr>
          <w:rFonts w:ascii="Times New Roman" w:hAnsi="Times New Roman" w:cs="Times New Roman"/>
          <w:sz w:val="24"/>
          <w:szCs w:val="24"/>
        </w:rPr>
        <w:t xml:space="preserve">isease </w:t>
      </w:r>
      <w:r>
        <w:rPr>
          <w:rFonts w:ascii="Times New Roman" w:hAnsi="Times New Roman" w:cs="Times New Roman"/>
          <w:sz w:val="24"/>
          <w:szCs w:val="24"/>
        </w:rPr>
        <w:t>O</w:t>
      </w:r>
      <w:r w:rsidRPr="00D15EC4">
        <w:rPr>
          <w:rFonts w:ascii="Times New Roman" w:hAnsi="Times New Roman" w:cs="Times New Roman"/>
          <w:sz w:val="24"/>
          <w:szCs w:val="24"/>
        </w:rPr>
        <w:t xml:space="preserve">utcomes: </w:t>
      </w:r>
      <w:r>
        <w:rPr>
          <w:rFonts w:ascii="Times New Roman" w:hAnsi="Times New Roman" w:cs="Times New Roman"/>
          <w:sz w:val="24"/>
          <w:szCs w:val="24"/>
        </w:rPr>
        <w:t>T</w:t>
      </w:r>
      <w:r w:rsidRPr="00D15EC4">
        <w:rPr>
          <w:rFonts w:ascii="Times New Roman" w:hAnsi="Times New Roman" w:cs="Times New Roman"/>
          <w:sz w:val="24"/>
          <w:szCs w:val="24"/>
        </w:rPr>
        <w:t xml:space="preserve">he </w:t>
      </w:r>
      <w:r>
        <w:rPr>
          <w:rFonts w:ascii="Times New Roman" w:hAnsi="Times New Roman" w:cs="Times New Roman"/>
          <w:sz w:val="24"/>
          <w:szCs w:val="24"/>
        </w:rPr>
        <w:t>S</w:t>
      </w:r>
      <w:r w:rsidRPr="00D15EC4">
        <w:rPr>
          <w:rFonts w:ascii="Times New Roman" w:hAnsi="Times New Roman" w:cs="Times New Roman"/>
          <w:sz w:val="24"/>
          <w:szCs w:val="24"/>
        </w:rPr>
        <w:t xml:space="preserve">tate of the </w:t>
      </w:r>
      <w:r>
        <w:rPr>
          <w:rFonts w:ascii="Times New Roman" w:hAnsi="Times New Roman" w:cs="Times New Roman"/>
          <w:sz w:val="24"/>
          <w:szCs w:val="24"/>
        </w:rPr>
        <w:t>A</w:t>
      </w:r>
      <w:r w:rsidRPr="00D15EC4">
        <w:rPr>
          <w:rFonts w:ascii="Times New Roman" w:hAnsi="Times New Roman" w:cs="Times New Roman"/>
          <w:sz w:val="24"/>
          <w:szCs w:val="24"/>
        </w:rPr>
        <w:t>rt.</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39242D">
        <w:rPr>
          <w:rFonts w:ascii="Times New Roman" w:hAnsi="Times New Roman" w:cs="Times New Roman"/>
          <w:i/>
          <w:sz w:val="24"/>
          <w:szCs w:val="24"/>
        </w:rPr>
        <w:t>BMC Nephrology</w:t>
      </w:r>
      <w:r w:rsidRPr="00D15EC4">
        <w:rPr>
          <w:rFonts w:ascii="Times New Roman" w:hAnsi="Times New Roman" w:cs="Times New Roman"/>
          <w:sz w:val="24"/>
          <w:szCs w:val="24"/>
        </w:rPr>
        <w:t xml:space="preserve"> 15:</w:t>
      </w:r>
      <w:r>
        <w:rPr>
          <w:rFonts w:ascii="Times New Roman" w:hAnsi="Times New Roman" w:cs="Times New Roman"/>
          <w:sz w:val="24"/>
          <w:szCs w:val="24"/>
        </w:rPr>
        <w:t xml:space="preserve"> </w:t>
      </w:r>
      <w:r w:rsidRPr="00D15EC4">
        <w:rPr>
          <w:rFonts w:ascii="Times New Roman" w:hAnsi="Times New Roman" w:cs="Times New Roman"/>
          <w:sz w:val="24"/>
          <w:szCs w:val="24"/>
        </w:rPr>
        <w:t>45.</w:t>
      </w:r>
    </w:p>
    <w:p w14:paraId="6C13F881"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Carey</w:t>
      </w:r>
      <w:r>
        <w:rPr>
          <w:rFonts w:ascii="Times New Roman" w:hAnsi="Times New Roman" w:cs="Times New Roman"/>
          <w:sz w:val="24"/>
          <w:szCs w:val="24"/>
        </w:rPr>
        <w:t>,</w:t>
      </w:r>
      <w:r w:rsidRPr="00D15EC4">
        <w:rPr>
          <w:rFonts w:ascii="Times New Roman" w:hAnsi="Times New Roman" w:cs="Times New Roman"/>
          <w:sz w:val="24"/>
          <w:szCs w:val="24"/>
        </w:rPr>
        <w:t xml:space="preserve"> K</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and T. </w:t>
      </w:r>
      <w:proofErr w:type="spellStart"/>
      <w:r w:rsidRPr="00D15EC4">
        <w:rPr>
          <w:rFonts w:ascii="Times New Roman" w:hAnsi="Times New Roman" w:cs="Times New Roman"/>
          <w:sz w:val="24"/>
          <w:szCs w:val="24"/>
        </w:rPr>
        <w:t>Stefos</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2011. “</w:t>
      </w:r>
      <w:r w:rsidRPr="00D15EC4">
        <w:rPr>
          <w:rFonts w:ascii="Times New Roman" w:hAnsi="Times New Roman" w:cs="Times New Roman"/>
          <w:sz w:val="24"/>
          <w:szCs w:val="24"/>
        </w:rPr>
        <w:t xml:space="preserve">Measuring the </w:t>
      </w:r>
      <w:r>
        <w:rPr>
          <w:rFonts w:ascii="Times New Roman" w:hAnsi="Times New Roman" w:cs="Times New Roman"/>
          <w:sz w:val="24"/>
          <w:szCs w:val="24"/>
        </w:rPr>
        <w:t>C</w:t>
      </w:r>
      <w:r w:rsidRPr="00D15EC4">
        <w:rPr>
          <w:rFonts w:ascii="Times New Roman" w:hAnsi="Times New Roman" w:cs="Times New Roman"/>
          <w:sz w:val="24"/>
          <w:szCs w:val="24"/>
        </w:rPr>
        <w:t xml:space="preserve">ost of </w:t>
      </w:r>
      <w:r>
        <w:rPr>
          <w:rFonts w:ascii="Times New Roman" w:hAnsi="Times New Roman" w:cs="Times New Roman"/>
          <w:sz w:val="24"/>
          <w:szCs w:val="24"/>
        </w:rPr>
        <w:t>H</w:t>
      </w:r>
      <w:r w:rsidRPr="00D15EC4">
        <w:rPr>
          <w:rFonts w:ascii="Times New Roman" w:hAnsi="Times New Roman" w:cs="Times New Roman"/>
          <w:sz w:val="24"/>
          <w:szCs w:val="24"/>
        </w:rPr>
        <w:t xml:space="preserve">ospital </w:t>
      </w:r>
      <w:r>
        <w:rPr>
          <w:rFonts w:ascii="Times New Roman" w:hAnsi="Times New Roman" w:cs="Times New Roman"/>
          <w:sz w:val="24"/>
          <w:szCs w:val="24"/>
        </w:rPr>
        <w:t>A</w:t>
      </w:r>
      <w:r w:rsidRPr="00D15EC4">
        <w:rPr>
          <w:rFonts w:ascii="Times New Roman" w:hAnsi="Times New Roman" w:cs="Times New Roman"/>
          <w:sz w:val="24"/>
          <w:szCs w:val="24"/>
        </w:rPr>
        <w:t xml:space="preserve">dverse </w:t>
      </w:r>
      <w:r>
        <w:rPr>
          <w:rFonts w:ascii="Times New Roman" w:hAnsi="Times New Roman" w:cs="Times New Roman"/>
          <w:sz w:val="24"/>
          <w:szCs w:val="24"/>
        </w:rPr>
        <w:t>P</w:t>
      </w:r>
      <w:r w:rsidRPr="00D15EC4">
        <w:rPr>
          <w:rFonts w:ascii="Times New Roman" w:hAnsi="Times New Roman" w:cs="Times New Roman"/>
          <w:sz w:val="24"/>
          <w:szCs w:val="24"/>
        </w:rPr>
        <w:t xml:space="preserve">atient </w:t>
      </w:r>
      <w:r>
        <w:rPr>
          <w:rFonts w:ascii="Times New Roman" w:hAnsi="Times New Roman" w:cs="Times New Roman"/>
          <w:sz w:val="24"/>
          <w:szCs w:val="24"/>
        </w:rPr>
        <w:t>S</w:t>
      </w:r>
      <w:r w:rsidRPr="00D15EC4">
        <w:rPr>
          <w:rFonts w:ascii="Times New Roman" w:hAnsi="Times New Roman" w:cs="Times New Roman"/>
          <w:sz w:val="24"/>
          <w:szCs w:val="24"/>
        </w:rPr>
        <w:t xml:space="preserve">afety </w:t>
      </w:r>
      <w:r>
        <w:rPr>
          <w:rFonts w:ascii="Times New Roman" w:hAnsi="Times New Roman" w:cs="Times New Roman"/>
          <w:sz w:val="24"/>
          <w:szCs w:val="24"/>
        </w:rPr>
        <w:t>E</w:t>
      </w:r>
      <w:r w:rsidRPr="00D15EC4">
        <w:rPr>
          <w:rFonts w:ascii="Times New Roman" w:hAnsi="Times New Roman" w:cs="Times New Roman"/>
          <w:sz w:val="24"/>
          <w:szCs w:val="24"/>
        </w:rPr>
        <w:t>vents.</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i/>
          <w:sz w:val="24"/>
          <w:szCs w:val="24"/>
        </w:rPr>
        <w:t xml:space="preserve">Journal of </w:t>
      </w:r>
      <w:r w:rsidRPr="0039242D">
        <w:rPr>
          <w:rFonts w:ascii="Times New Roman" w:hAnsi="Times New Roman" w:cs="Times New Roman"/>
          <w:i/>
          <w:sz w:val="24"/>
          <w:szCs w:val="24"/>
        </w:rPr>
        <w:t>Health Economics</w:t>
      </w:r>
      <w:r w:rsidRPr="00D15EC4">
        <w:rPr>
          <w:rFonts w:ascii="Times New Roman" w:hAnsi="Times New Roman" w:cs="Times New Roman"/>
          <w:sz w:val="24"/>
          <w:szCs w:val="24"/>
        </w:rPr>
        <w:t>. 20</w:t>
      </w:r>
      <w:r>
        <w:rPr>
          <w:rFonts w:ascii="Times New Roman" w:hAnsi="Times New Roman" w:cs="Times New Roman"/>
          <w:sz w:val="24"/>
          <w:szCs w:val="24"/>
        </w:rPr>
        <w:t xml:space="preserve"> </w:t>
      </w:r>
      <w:r w:rsidRPr="00D15EC4">
        <w:rPr>
          <w:rFonts w:ascii="Times New Roman" w:hAnsi="Times New Roman" w:cs="Times New Roman"/>
          <w:sz w:val="24"/>
          <w:szCs w:val="24"/>
        </w:rPr>
        <w:t>(12):</w:t>
      </w:r>
      <w:r>
        <w:rPr>
          <w:rFonts w:ascii="Times New Roman" w:hAnsi="Times New Roman" w:cs="Times New Roman"/>
          <w:sz w:val="24"/>
          <w:szCs w:val="24"/>
        </w:rPr>
        <w:t xml:space="preserve"> </w:t>
      </w:r>
      <w:r w:rsidRPr="00D15EC4">
        <w:rPr>
          <w:rFonts w:ascii="Times New Roman" w:hAnsi="Times New Roman" w:cs="Times New Roman"/>
          <w:sz w:val="24"/>
          <w:szCs w:val="24"/>
        </w:rPr>
        <w:t>1417</w:t>
      </w:r>
      <w:r>
        <w:rPr>
          <w:rFonts w:ascii="Times New Roman" w:hAnsi="Times New Roman" w:cs="Times New Roman"/>
          <w:sz w:val="24"/>
          <w:szCs w:val="24"/>
        </w:rPr>
        <w:t>–</w:t>
      </w:r>
      <w:r w:rsidRPr="00D15EC4">
        <w:rPr>
          <w:rFonts w:ascii="Times New Roman" w:hAnsi="Times New Roman" w:cs="Times New Roman"/>
          <w:sz w:val="24"/>
          <w:szCs w:val="24"/>
        </w:rPr>
        <w:t>30.</w:t>
      </w:r>
    </w:p>
    <w:p w14:paraId="6CF39781" w14:textId="64EB1BB4" w:rsidR="0039242D" w:rsidRPr="00D15EC4"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Chen</w:t>
      </w:r>
      <w:r w:rsidR="00FB0951">
        <w:rPr>
          <w:rFonts w:ascii="Times New Roman" w:hAnsi="Times New Roman" w:cs="Times New Roman"/>
          <w:sz w:val="24"/>
          <w:szCs w:val="24"/>
        </w:rPr>
        <w:t>,</w:t>
      </w:r>
      <w:r w:rsidRPr="00D15EC4">
        <w:rPr>
          <w:rFonts w:ascii="Times New Roman" w:hAnsi="Times New Roman" w:cs="Times New Roman"/>
          <w:sz w:val="24"/>
          <w:szCs w:val="24"/>
        </w:rPr>
        <w:t xml:space="preserve"> S</w:t>
      </w:r>
      <w:r w:rsidR="00FB0951">
        <w:rPr>
          <w:rFonts w:ascii="Times New Roman" w:hAnsi="Times New Roman" w:cs="Times New Roman"/>
          <w:sz w:val="24"/>
          <w:szCs w:val="24"/>
        </w:rPr>
        <w:t>.</w:t>
      </w:r>
      <w:r w:rsidRPr="00D15EC4">
        <w:rPr>
          <w:rFonts w:ascii="Times New Roman" w:hAnsi="Times New Roman" w:cs="Times New Roman"/>
          <w:sz w:val="24"/>
          <w:szCs w:val="24"/>
        </w:rPr>
        <w:t xml:space="preserve">, </w:t>
      </w:r>
      <w:r w:rsidR="00FB0951">
        <w:rPr>
          <w:rFonts w:ascii="Times New Roman" w:hAnsi="Times New Roman" w:cs="Times New Roman"/>
          <w:sz w:val="24"/>
          <w:szCs w:val="24"/>
        </w:rPr>
        <w:t xml:space="preserve">Y. J. </w:t>
      </w:r>
      <w:r w:rsidRPr="00D15EC4">
        <w:rPr>
          <w:rFonts w:ascii="Times New Roman" w:hAnsi="Times New Roman" w:cs="Times New Roman"/>
          <w:sz w:val="24"/>
          <w:szCs w:val="24"/>
        </w:rPr>
        <w:t>Goo,</w:t>
      </w:r>
      <w:r w:rsidR="00FB0951">
        <w:rPr>
          <w:rFonts w:ascii="Times New Roman" w:hAnsi="Times New Roman" w:cs="Times New Roman"/>
          <w:sz w:val="24"/>
          <w:szCs w:val="24"/>
        </w:rPr>
        <w:t xml:space="preserve"> and Z. D.</w:t>
      </w:r>
      <w:r w:rsidRPr="00D15EC4">
        <w:rPr>
          <w:rFonts w:ascii="Times New Roman" w:hAnsi="Times New Roman" w:cs="Times New Roman"/>
          <w:sz w:val="24"/>
          <w:szCs w:val="24"/>
        </w:rPr>
        <w:t xml:space="preserve"> Shen Z. </w:t>
      </w:r>
      <w:r w:rsidR="00FB0951">
        <w:rPr>
          <w:rFonts w:ascii="Times New Roman" w:hAnsi="Times New Roman" w:cs="Times New Roman"/>
          <w:sz w:val="24"/>
          <w:szCs w:val="24"/>
        </w:rPr>
        <w:t>2014. “</w:t>
      </w:r>
      <w:r w:rsidRPr="00D15EC4">
        <w:rPr>
          <w:rFonts w:ascii="Times New Roman" w:hAnsi="Times New Roman" w:cs="Times New Roman"/>
          <w:sz w:val="24"/>
          <w:szCs w:val="24"/>
        </w:rPr>
        <w:t xml:space="preserve">A </w:t>
      </w:r>
      <w:r w:rsidR="00FB0951">
        <w:rPr>
          <w:rFonts w:ascii="Times New Roman" w:hAnsi="Times New Roman" w:cs="Times New Roman"/>
          <w:sz w:val="24"/>
          <w:szCs w:val="24"/>
        </w:rPr>
        <w:t>H</w:t>
      </w:r>
      <w:r w:rsidRPr="00D15EC4">
        <w:rPr>
          <w:rFonts w:ascii="Times New Roman" w:hAnsi="Times New Roman" w:cs="Times New Roman"/>
          <w:sz w:val="24"/>
          <w:szCs w:val="24"/>
        </w:rPr>
        <w:t xml:space="preserve">ybrid </w:t>
      </w:r>
      <w:r w:rsidR="00FB0951">
        <w:rPr>
          <w:rFonts w:ascii="Times New Roman" w:hAnsi="Times New Roman" w:cs="Times New Roman"/>
          <w:sz w:val="24"/>
          <w:szCs w:val="24"/>
        </w:rPr>
        <w:t>A</w:t>
      </w:r>
      <w:r w:rsidRPr="00D15EC4">
        <w:rPr>
          <w:rFonts w:ascii="Times New Roman" w:hAnsi="Times New Roman" w:cs="Times New Roman"/>
          <w:sz w:val="24"/>
          <w:szCs w:val="24"/>
        </w:rPr>
        <w:t xml:space="preserve">pproach of </w:t>
      </w:r>
      <w:r w:rsidR="00FB0951">
        <w:rPr>
          <w:rFonts w:ascii="Times New Roman" w:hAnsi="Times New Roman" w:cs="Times New Roman"/>
          <w:sz w:val="24"/>
          <w:szCs w:val="24"/>
        </w:rPr>
        <w:t>S</w:t>
      </w:r>
      <w:r w:rsidRPr="00D15EC4">
        <w:rPr>
          <w:rFonts w:ascii="Times New Roman" w:hAnsi="Times New Roman" w:cs="Times New Roman"/>
          <w:sz w:val="24"/>
          <w:szCs w:val="24"/>
        </w:rPr>
        <w:t xml:space="preserve">tepwise </w:t>
      </w:r>
      <w:r w:rsidR="00FB0951">
        <w:rPr>
          <w:rFonts w:ascii="Times New Roman" w:hAnsi="Times New Roman" w:cs="Times New Roman"/>
          <w:sz w:val="24"/>
          <w:szCs w:val="24"/>
        </w:rPr>
        <w:t>R</w:t>
      </w:r>
      <w:r w:rsidRPr="00D15EC4">
        <w:rPr>
          <w:rFonts w:ascii="Times New Roman" w:hAnsi="Times New Roman" w:cs="Times New Roman"/>
          <w:sz w:val="24"/>
          <w:szCs w:val="24"/>
        </w:rPr>
        <w:t xml:space="preserve">egression, </w:t>
      </w:r>
      <w:r w:rsidR="00FB0951">
        <w:rPr>
          <w:rFonts w:ascii="Times New Roman" w:hAnsi="Times New Roman" w:cs="Times New Roman"/>
          <w:sz w:val="24"/>
          <w:szCs w:val="24"/>
        </w:rPr>
        <w:t>L</w:t>
      </w:r>
      <w:r w:rsidRPr="00D15EC4">
        <w:rPr>
          <w:rFonts w:ascii="Times New Roman" w:hAnsi="Times New Roman" w:cs="Times New Roman"/>
          <w:sz w:val="24"/>
          <w:szCs w:val="24"/>
        </w:rPr>
        <w:t xml:space="preserve">ogistic </w:t>
      </w:r>
      <w:r w:rsidR="00FB0951">
        <w:rPr>
          <w:rFonts w:ascii="Times New Roman" w:hAnsi="Times New Roman" w:cs="Times New Roman"/>
          <w:sz w:val="24"/>
          <w:szCs w:val="24"/>
        </w:rPr>
        <w:t>R</w:t>
      </w:r>
      <w:r w:rsidRPr="00D15EC4">
        <w:rPr>
          <w:rFonts w:ascii="Times New Roman" w:hAnsi="Times New Roman" w:cs="Times New Roman"/>
          <w:sz w:val="24"/>
          <w:szCs w:val="24"/>
        </w:rPr>
        <w:t xml:space="preserve">egression, </w:t>
      </w:r>
      <w:r w:rsidR="00FB0951">
        <w:rPr>
          <w:rFonts w:ascii="Times New Roman" w:hAnsi="Times New Roman" w:cs="Times New Roman"/>
          <w:sz w:val="24"/>
          <w:szCs w:val="24"/>
        </w:rPr>
        <w:t>S</w:t>
      </w:r>
      <w:r w:rsidRPr="00D15EC4">
        <w:rPr>
          <w:rFonts w:ascii="Times New Roman" w:hAnsi="Times New Roman" w:cs="Times New Roman"/>
          <w:sz w:val="24"/>
          <w:szCs w:val="24"/>
        </w:rPr>
        <w:t xml:space="preserve">upport </w:t>
      </w:r>
      <w:r w:rsidR="00FB0951">
        <w:rPr>
          <w:rFonts w:ascii="Times New Roman" w:hAnsi="Times New Roman" w:cs="Times New Roman"/>
          <w:sz w:val="24"/>
          <w:szCs w:val="24"/>
        </w:rPr>
        <w:t>V</w:t>
      </w:r>
      <w:r w:rsidRPr="00D15EC4">
        <w:rPr>
          <w:rFonts w:ascii="Times New Roman" w:hAnsi="Times New Roman" w:cs="Times New Roman"/>
          <w:sz w:val="24"/>
          <w:szCs w:val="24"/>
        </w:rPr>
        <w:t xml:space="preserve">ector </w:t>
      </w:r>
      <w:r w:rsidR="00FB0951">
        <w:rPr>
          <w:rFonts w:ascii="Times New Roman" w:hAnsi="Times New Roman" w:cs="Times New Roman"/>
          <w:sz w:val="24"/>
          <w:szCs w:val="24"/>
        </w:rPr>
        <w:t>M</w:t>
      </w:r>
      <w:r w:rsidRPr="00D15EC4">
        <w:rPr>
          <w:rFonts w:ascii="Times New Roman" w:hAnsi="Times New Roman" w:cs="Times New Roman"/>
          <w:sz w:val="24"/>
          <w:szCs w:val="24"/>
        </w:rPr>
        <w:t xml:space="preserve">achine, and </w:t>
      </w:r>
      <w:r w:rsidR="00FB0951">
        <w:rPr>
          <w:rFonts w:ascii="Times New Roman" w:hAnsi="Times New Roman" w:cs="Times New Roman"/>
          <w:sz w:val="24"/>
          <w:szCs w:val="24"/>
        </w:rPr>
        <w:t>Decision T</w:t>
      </w:r>
      <w:r w:rsidRPr="00D15EC4">
        <w:rPr>
          <w:rFonts w:ascii="Times New Roman" w:hAnsi="Times New Roman" w:cs="Times New Roman"/>
          <w:sz w:val="24"/>
          <w:szCs w:val="24"/>
        </w:rPr>
        <w:t xml:space="preserve">ree for </w:t>
      </w:r>
      <w:r w:rsidR="00FB0951">
        <w:rPr>
          <w:rFonts w:ascii="Times New Roman" w:hAnsi="Times New Roman" w:cs="Times New Roman"/>
          <w:sz w:val="24"/>
          <w:szCs w:val="24"/>
        </w:rPr>
        <w:t>Forecasting Fraudulent F</w:t>
      </w:r>
      <w:r w:rsidRPr="00D15EC4">
        <w:rPr>
          <w:rFonts w:ascii="Times New Roman" w:hAnsi="Times New Roman" w:cs="Times New Roman"/>
          <w:sz w:val="24"/>
          <w:szCs w:val="24"/>
        </w:rPr>
        <w:t>ina</w:t>
      </w:r>
      <w:r w:rsidR="00FB0951">
        <w:rPr>
          <w:rFonts w:ascii="Times New Roman" w:hAnsi="Times New Roman" w:cs="Times New Roman"/>
          <w:sz w:val="24"/>
          <w:szCs w:val="24"/>
        </w:rPr>
        <w:t>ncial S</w:t>
      </w:r>
      <w:r w:rsidRPr="00D15EC4">
        <w:rPr>
          <w:rFonts w:ascii="Times New Roman" w:hAnsi="Times New Roman" w:cs="Times New Roman"/>
          <w:sz w:val="24"/>
          <w:szCs w:val="24"/>
        </w:rPr>
        <w:t>tatements.</w:t>
      </w:r>
      <w:ins w:id="388" w:author="PEH" w:date="2019-04-30T14:19:00Z">
        <w:r w:rsidR="00E13D43">
          <w:rPr>
            <w:rFonts w:ascii="Times New Roman" w:hAnsi="Times New Roman" w:cs="Times New Roman"/>
            <w:sz w:val="24"/>
            <w:szCs w:val="24"/>
          </w:rPr>
          <w:t>”</w:t>
        </w:r>
      </w:ins>
      <w:r w:rsidRPr="00D15EC4">
        <w:rPr>
          <w:rFonts w:ascii="Times New Roman" w:hAnsi="Times New Roman" w:cs="Times New Roman"/>
          <w:sz w:val="24"/>
          <w:szCs w:val="24"/>
        </w:rPr>
        <w:t xml:space="preserve"> </w:t>
      </w:r>
      <w:r w:rsidRPr="00FB0951">
        <w:rPr>
          <w:rFonts w:ascii="Times New Roman" w:hAnsi="Times New Roman" w:cs="Times New Roman"/>
          <w:i/>
          <w:sz w:val="24"/>
          <w:szCs w:val="24"/>
        </w:rPr>
        <w:t>Scientific</w:t>
      </w:r>
      <w:r w:rsidR="00FB0951" w:rsidRPr="00FB0951">
        <w:rPr>
          <w:rFonts w:ascii="Times New Roman" w:hAnsi="Times New Roman" w:cs="Times New Roman"/>
          <w:i/>
          <w:sz w:val="24"/>
          <w:szCs w:val="24"/>
        </w:rPr>
        <w:t xml:space="preserve"> </w:t>
      </w:r>
      <w:r w:rsidRPr="00FB0951">
        <w:rPr>
          <w:rFonts w:ascii="Times New Roman" w:hAnsi="Times New Roman" w:cs="Times New Roman"/>
          <w:i/>
          <w:sz w:val="24"/>
          <w:szCs w:val="24"/>
        </w:rPr>
        <w:t>World</w:t>
      </w:r>
      <w:r w:rsidR="00FB0951" w:rsidRPr="00FB0951">
        <w:rPr>
          <w:rFonts w:ascii="Times New Roman" w:hAnsi="Times New Roman" w:cs="Times New Roman"/>
          <w:i/>
          <w:sz w:val="24"/>
          <w:szCs w:val="24"/>
        </w:rPr>
        <w:t xml:space="preserve"> </w:t>
      </w:r>
      <w:r w:rsidRPr="00FB0951">
        <w:rPr>
          <w:rFonts w:ascii="Times New Roman" w:hAnsi="Times New Roman" w:cs="Times New Roman"/>
          <w:i/>
          <w:sz w:val="24"/>
          <w:szCs w:val="24"/>
        </w:rPr>
        <w:t>Journal</w:t>
      </w:r>
      <w:r w:rsidR="00FB0951">
        <w:rPr>
          <w:rFonts w:ascii="Times New Roman" w:hAnsi="Times New Roman" w:cs="Times New Roman"/>
          <w:i/>
          <w:sz w:val="24"/>
          <w:szCs w:val="24"/>
        </w:rPr>
        <w:t xml:space="preserve"> </w:t>
      </w:r>
      <w:r w:rsidR="00FB0951">
        <w:rPr>
          <w:rFonts w:ascii="Times New Roman" w:hAnsi="Times New Roman" w:cs="Times New Roman"/>
          <w:sz w:val="24"/>
          <w:szCs w:val="24"/>
        </w:rPr>
        <w:t xml:space="preserve">article ID </w:t>
      </w:r>
      <w:r w:rsidRPr="00D15EC4">
        <w:rPr>
          <w:rFonts w:ascii="Times New Roman" w:hAnsi="Times New Roman" w:cs="Times New Roman"/>
          <w:sz w:val="24"/>
          <w:szCs w:val="24"/>
        </w:rPr>
        <w:t>968712</w:t>
      </w:r>
      <w:r w:rsidR="00FB0951">
        <w:rPr>
          <w:rFonts w:ascii="Times New Roman" w:hAnsi="Times New Roman" w:cs="Times New Roman"/>
          <w:sz w:val="24"/>
          <w:szCs w:val="24"/>
        </w:rPr>
        <w:t xml:space="preserve">. </w:t>
      </w:r>
      <w:r w:rsidR="00FB0951" w:rsidRPr="00FB0951">
        <w:rPr>
          <w:rFonts w:ascii="Times New Roman" w:hAnsi="Times New Roman" w:cs="Times New Roman"/>
          <w:sz w:val="24"/>
          <w:szCs w:val="24"/>
        </w:rPr>
        <w:t>www.hindawi.com/journals/tswj/2014/968712/</w:t>
      </w:r>
      <w:r w:rsidR="00FB0951">
        <w:rPr>
          <w:rFonts w:ascii="Times New Roman" w:hAnsi="Times New Roman" w:cs="Times New Roman"/>
          <w:sz w:val="24"/>
          <w:szCs w:val="24"/>
        </w:rPr>
        <w:t>.</w:t>
      </w:r>
    </w:p>
    <w:p w14:paraId="68A099F6" w14:textId="77777777" w:rsidR="0039242D"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Clyde</w:t>
      </w:r>
      <w:r>
        <w:rPr>
          <w:rFonts w:ascii="Times New Roman" w:hAnsi="Times New Roman" w:cs="Times New Roman"/>
          <w:sz w:val="24"/>
          <w:szCs w:val="24"/>
        </w:rPr>
        <w:t>,</w:t>
      </w:r>
      <w:r w:rsidRPr="00D15EC4">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D15EC4">
        <w:rPr>
          <w:rFonts w:ascii="Times New Roman" w:hAnsi="Times New Roman" w:cs="Times New Roman"/>
          <w:sz w:val="24"/>
          <w:szCs w:val="24"/>
        </w:rPr>
        <w:t>T</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D. </w:t>
      </w:r>
      <w:proofErr w:type="spellStart"/>
      <w:r w:rsidRPr="00D15EC4">
        <w:rPr>
          <w:rFonts w:ascii="Times New Roman" w:hAnsi="Times New Roman" w:cs="Times New Roman"/>
          <w:sz w:val="24"/>
          <w:szCs w:val="24"/>
        </w:rPr>
        <w:t>Hemenway</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and J. T. </w:t>
      </w:r>
      <w:proofErr w:type="spellStart"/>
      <w:r w:rsidRPr="00D15EC4">
        <w:rPr>
          <w:rFonts w:ascii="Times New Roman" w:hAnsi="Times New Roman" w:cs="Times New Roman"/>
          <w:sz w:val="24"/>
          <w:szCs w:val="24"/>
        </w:rPr>
        <w:t>Nagurney</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1996. “</w:t>
      </w:r>
      <w:r w:rsidRPr="00D15EC4">
        <w:rPr>
          <w:rFonts w:ascii="Times New Roman" w:hAnsi="Times New Roman" w:cs="Times New Roman"/>
          <w:sz w:val="24"/>
          <w:szCs w:val="24"/>
        </w:rPr>
        <w:t xml:space="preserve">Seat </w:t>
      </w:r>
      <w:r>
        <w:rPr>
          <w:rFonts w:ascii="Times New Roman" w:hAnsi="Times New Roman" w:cs="Times New Roman"/>
          <w:sz w:val="24"/>
          <w:szCs w:val="24"/>
        </w:rPr>
        <w:t>B</w:t>
      </w:r>
      <w:r w:rsidRPr="00D15EC4">
        <w:rPr>
          <w:rFonts w:ascii="Times New Roman" w:hAnsi="Times New Roman" w:cs="Times New Roman"/>
          <w:sz w:val="24"/>
          <w:szCs w:val="24"/>
        </w:rPr>
        <w:t xml:space="preserve">elt </w:t>
      </w:r>
      <w:r>
        <w:rPr>
          <w:rFonts w:ascii="Times New Roman" w:hAnsi="Times New Roman" w:cs="Times New Roman"/>
          <w:sz w:val="24"/>
          <w:szCs w:val="24"/>
        </w:rPr>
        <w:t>U</w:t>
      </w:r>
      <w:r w:rsidRPr="00D15EC4">
        <w:rPr>
          <w:rFonts w:ascii="Times New Roman" w:hAnsi="Times New Roman" w:cs="Times New Roman"/>
          <w:sz w:val="24"/>
          <w:szCs w:val="24"/>
        </w:rPr>
        <w:t xml:space="preserve">se, </w:t>
      </w:r>
      <w:r>
        <w:rPr>
          <w:rFonts w:ascii="Times New Roman" w:hAnsi="Times New Roman" w:cs="Times New Roman"/>
          <w:sz w:val="24"/>
          <w:szCs w:val="24"/>
        </w:rPr>
        <w:t>I</w:t>
      </w:r>
      <w:r w:rsidRPr="00D15EC4">
        <w:rPr>
          <w:rFonts w:ascii="Times New Roman" w:hAnsi="Times New Roman" w:cs="Times New Roman"/>
          <w:sz w:val="24"/>
          <w:szCs w:val="24"/>
        </w:rPr>
        <w:t xml:space="preserve">nsurance </w:t>
      </w:r>
      <w:r>
        <w:rPr>
          <w:rFonts w:ascii="Times New Roman" w:hAnsi="Times New Roman" w:cs="Times New Roman"/>
          <w:sz w:val="24"/>
          <w:szCs w:val="24"/>
        </w:rPr>
        <w:t>S</w:t>
      </w:r>
      <w:r w:rsidRPr="00D15EC4">
        <w:rPr>
          <w:rFonts w:ascii="Times New Roman" w:hAnsi="Times New Roman" w:cs="Times New Roman"/>
          <w:sz w:val="24"/>
          <w:szCs w:val="24"/>
        </w:rPr>
        <w:t xml:space="preserve">tatus, and </w:t>
      </w:r>
      <w:r>
        <w:rPr>
          <w:rFonts w:ascii="Times New Roman" w:hAnsi="Times New Roman" w:cs="Times New Roman"/>
          <w:sz w:val="24"/>
          <w:szCs w:val="24"/>
        </w:rPr>
        <w:t>H</w:t>
      </w:r>
      <w:r w:rsidRPr="00D15EC4">
        <w:rPr>
          <w:rFonts w:ascii="Times New Roman" w:hAnsi="Times New Roman" w:cs="Times New Roman"/>
          <w:sz w:val="24"/>
          <w:szCs w:val="24"/>
        </w:rPr>
        <w:t xml:space="preserve">ospital </w:t>
      </w:r>
      <w:r>
        <w:rPr>
          <w:rFonts w:ascii="Times New Roman" w:hAnsi="Times New Roman" w:cs="Times New Roman"/>
          <w:sz w:val="24"/>
          <w:szCs w:val="24"/>
        </w:rPr>
        <w:t>B</w:t>
      </w:r>
      <w:r w:rsidRPr="00D15EC4">
        <w:rPr>
          <w:rFonts w:ascii="Times New Roman" w:hAnsi="Times New Roman" w:cs="Times New Roman"/>
          <w:sz w:val="24"/>
          <w:szCs w:val="24"/>
        </w:rPr>
        <w:t xml:space="preserve">ad </w:t>
      </w:r>
      <w:r>
        <w:rPr>
          <w:rFonts w:ascii="Times New Roman" w:hAnsi="Times New Roman" w:cs="Times New Roman"/>
          <w:sz w:val="24"/>
          <w:szCs w:val="24"/>
        </w:rPr>
        <w:t>D</w:t>
      </w:r>
      <w:r w:rsidRPr="00D15EC4">
        <w:rPr>
          <w:rFonts w:ascii="Times New Roman" w:hAnsi="Times New Roman" w:cs="Times New Roman"/>
          <w:sz w:val="24"/>
          <w:szCs w:val="24"/>
        </w:rPr>
        <w:t>ebt.</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D8041C">
        <w:rPr>
          <w:rFonts w:ascii="Times New Roman" w:hAnsi="Times New Roman" w:cs="Times New Roman"/>
          <w:i/>
          <w:sz w:val="24"/>
          <w:szCs w:val="24"/>
        </w:rPr>
        <w:t>Journal of Trauma</w:t>
      </w:r>
      <w:r>
        <w:rPr>
          <w:rFonts w:ascii="Times New Roman" w:hAnsi="Times New Roman" w:cs="Times New Roman"/>
          <w:sz w:val="24"/>
          <w:szCs w:val="24"/>
        </w:rPr>
        <w:t xml:space="preserve"> </w:t>
      </w:r>
      <w:r w:rsidRPr="00D15EC4">
        <w:rPr>
          <w:rFonts w:ascii="Times New Roman" w:hAnsi="Times New Roman" w:cs="Times New Roman"/>
          <w:sz w:val="24"/>
          <w:szCs w:val="24"/>
        </w:rPr>
        <w:t>41</w:t>
      </w:r>
      <w:r>
        <w:rPr>
          <w:rFonts w:ascii="Times New Roman" w:hAnsi="Times New Roman" w:cs="Times New Roman"/>
          <w:sz w:val="24"/>
          <w:szCs w:val="24"/>
        </w:rPr>
        <w:t xml:space="preserve"> </w:t>
      </w:r>
      <w:r w:rsidRPr="00D15EC4">
        <w:rPr>
          <w:rFonts w:ascii="Times New Roman" w:hAnsi="Times New Roman" w:cs="Times New Roman"/>
          <w:sz w:val="24"/>
          <w:szCs w:val="24"/>
        </w:rPr>
        <w:t>(1):</w:t>
      </w:r>
      <w:r>
        <w:rPr>
          <w:rFonts w:ascii="Times New Roman" w:hAnsi="Times New Roman" w:cs="Times New Roman"/>
          <w:sz w:val="24"/>
          <w:szCs w:val="24"/>
        </w:rPr>
        <w:t xml:space="preserve"> </w:t>
      </w:r>
      <w:r w:rsidRPr="00D15EC4">
        <w:rPr>
          <w:rFonts w:ascii="Times New Roman" w:hAnsi="Times New Roman" w:cs="Times New Roman"/>
          <w:sz w:val="24"/>
          <w:szCs w:val="24"/>
        </w:rPr>
        <w:t>100</w:t>
      </w:r>
      <w:r>
        <w:rPr>
          <w:rFonts w:ascii="Times New Roman" w:hAnsi="Times New Roman" w:cs="Times New Roman"/>
          <w:sz w:val="24"/>
          <w:szCs w:val="24"/>
        </w:rPr>
        <w:t>–10</w:t>
      </w:r>
      <w:r w:rsidRPr="00D15EC4">
        <w:rPr>
          <w:rFonts w:ascii="Times New Roman" w:hAnsi="Times New Roman" w:cs="Times New Roman"/>
          <w:sz w:val="24"/>
          <w:szCs w:val="24"/>
        </w:rPr>
        <w:t>4.</w:t>
      </w:r>
    </w:p>
    <w:p w14:paraId="34C70BA0" w14:textId="77777777" w:rsidR="0039242D" w:rsidRPr="00D15EC4" w:rsidRDefault="0039242D" w:rsidP="0039242D">
      <w:pPr>
        <w:pStyle w:val="EndnoteText"/>
        <w:spacing w:line="480" w:lineRule="auto"/>
        <w:ind w:left="720" w:hanging="720"/>
        <w:rPr>
          <w:rFonts w:ascii="Times New Roman" w:hAnsi="Times New Roman" w:cs="Times New Roman"/>
        </w:rPr>
      </w:pPr>
      <w:r w:rsidRPr="00D15EC4">
        <w:rPr>
          <w:rFonts w:ascii="Times New Roman" w:hAnsi="Times New Roman" w:cs="Times New Roman"/>
          <w:color w:val="000000" w:themeColor="text1"/>
          <w:sz w:val="24"/>
          <w:szCs w:val="24"/>
        </w:rPr>
        <w:t xml:space="preserve">Cox, </w:t>
      </w:r>
      <w:r>
        <w:rPr>
          <w:rFonts w:ascii="Times New Roman" w:hAnsi="Times New Roman" w:cs="Times New Roman"/>
          <w:color w:val="000000" w:themeColor="text1"/>
          <w:sz w:val="24"/>
          <w:szCs w:val="24"/>
        </w:rPr>
        <w:t xml:space="preserve">N. J. 2007. “Transformation: An Introduction.” </w:t>
      </w:r>
      <w:r w:rsidRPr="00D15EC4">
        <w:rPr>
          <w:rFonts w:ascii="Times New Roman" w:hAnsi="Times New Roman" w:cs="Times New Roman"/>
          <w:color w:val="000000" w:themeColor="text1"/>
          <w:sz w:val="24"/>
          <w:szCs w:val="24"/>
        </w:rPr>
        <w:t xml:space="preserve">Durham University. </w:t>
      </w:r>
      <w:r>
        <w:rPr>
          <w:rFonts w:ascii="Times New Roman" w:hAnsi="Times New Roman" w:cs="Times New Roman"/>
          <w:color w:val="000000" w:themeColor="text1"/>
          <w:sz w:val="24"/>
          <w:szCs w:val="24"/>
        </w:rPr>
        <w:t xml:space="preserve">Last revised July 25. </w:t>
      </w:r>
      <w:hyperlink r:id="rId63" w:history="1">
        <w:r w:rsidRPr="00C0186B">
          <w:rPr>
            <w:rStyle w:val="Hyperlink"/>
            <w:rFonts w:ascii="Times New Roman" w:hAnsi="Times New Roman" w:cs="Times New Roman"/>
            <w:color w:val="000000" w:themeColor="text1"/>
            <w:sz w:val="24"/>
            <w:szCs w:val="24"/>
            <w:u w:val="none"/>
          </w:rPr>
          <w:t>http://fmwww.bc.edu/repec/bocode/t/transint.html</w:t>
        </w:r>
      </w:hyperlink>
      <w:r>
        <w:rPr>
          <w:rStyle w:val="Hyperlink"/>
          <w:rFonts w:ascii="Times New Roman" w:hAnsi="Times New Roman" w:cs="Times New Roman"/>
          <w:color w:val="000000" w:themeColor="text1"/>
          <w:sz w:val="24"/>
          <w:szCs w:val="24"/>
          <w:u w:val="none"/>
        </w:rPr>
        <w:t>.</w:t>
      </w:r>
      <w:r w:rsidRPr="00C0186B">
        <w:rPr>
          <w:rFonts w:ascii="Times New Roman" w:hAnsi="Times New Roman" w:cs="Times New Roman"/>
        </w:rPr>
        <w:t xml:space="preserve"> </w:t>
      </w:r>
    </w:p>
    <w:p w14:paraId="62424151" w14:textId="79C0CB1D" w:rsidR="0062232A" w:rsidRPr="005C56B0" w:rsidRDefault="0039242D" w:rsidP="0062232A">
      <w:pPr>
        <w:pStyle w:val="EndnoteText"/>
        <w:spacing w:line="480" w:lineRule="auto"/>
        <w:ind w:left="720" w:hanging="720"/>
        <w:rPr>
          <w:rStyle w:val="Hyperlink"/>
          <w:color w:val="000000" w:themeColor="text1"/>
          <w:sz w:val="24"/>
          <w:szCs w:val="24"/>
          <w:u w:val="none"/>
          <w:rPrChange w:id="389" w:author="PEH" w:date="2019-04-28T12:55:00Z">
            <w:rPr>
              <w:rFonts w:ascii="Times New Roman" w:hAnsi="Times New Roman" w:cs="Times New Roman"/>
            </w:rPr>
          </w:rPrChange>
        </w:rPr>
      </w:pPr>
      <w:del w:id="390" w:author="PEH" w:date="2019-04-28T12:52:00Z">
        <w:r w:rsidRPr="00D15EC4" w:rsidDel="002A7B5B">
          <w:rPr>
            <w:rFonts w:ascii="Times New Roman" w:hAnsi="Times New Roman" w:cs="Times New Roman"/>
            <w:sz w:val="24"/>
            <w:szCs w:val="24"/>
          </w:rPr>
          <w:lastRenderedPageBreak/>
          <w:delText xml:space="preserve"> </w:delText>
        </w:r>
      </w:del>
      <w:proofErr w:type="spellStart"/>
      <w:r w:rsidR="0062232A">
        <w:rPr>
          <w:rFonts w:ascii="Times New Roman" w:hAnsi="Times New Roman" w:cs="Times New Roman"/>
          <w:sz w:val="24"/>
          <w:szCs w:val="24"/>
        </w:rPr>
        <w:t>Croarkin</w:t>
      </w:r>
      <w:proofErr w:type="spellEnd"/>
      <w:r w:rsidR="0062232A">
        <w:rPr>
          <w:rFonts w:ascii="Times New Roman" w:hAnsi="Times New Roman" w:cs="Times New Roman"/>
          <w:sz w:val="24"/>
          <w:szCs w:val="24"/>
        </w:rPr>
        <w:t>, C.</w:t>
      </w:r>
      <w:ins w:id="391" w:author="Theresa L. Rothschadl" w:date="2019-05-16T15:15:00Z">
        <w:r w:rsidR="00922680">
          <w:rPr>
            <w:rFonts w:ascii="Times New Roman" w:hAnsi="Times New Roman" w:cs="Times New Roman"/>
            <w:sz w:val="24"/>
            <w:szCs w:val="24"/>
          </w:rPr>
          <w:t>,</w:t>
        </w:r>
      </w:ins>
      <w:r w:rsidR="0062232A">
        <w:rPr>
          <w:rFonts w:ascii="Times New Roman" w:hAnsi="Times New Roman" w:cs="Times New Roman"/>
          <w:sz w:val="24"/>
          <w:szCs w:val="24"/>
        </w:rPr>
        <w:t xml:space="preserve"> and P. Tobias, </w:t>
      </w:r>
      <w:ins w:id="392" w:author="PEH" w:date="2019-04-28T12:53:00Z">
        <w:r w:rsidR="005C56B0">
          <w:rPr>
            <w:rFonts w:ascii="Times New Roman" w:hAnsi="Times New Roman" w:cs="Times New Roman"/>
            <w:sz w:val="24"/>
            <w:szCs w:val="24"/>
          </w:rPr>
          <w:t>(</w:t>
        </w:r>
      </w:ins>
      <w:proofErr w:type="gramStart"/>
      <w:r w:rsidR="0062232A">
        <w:rPr>
          <w:rFonts w:ascii="Times New Roman" w:hAnsi="Times New Roman" w:cs="Times New Roman"/>
          <w:sz w:val="24"/>
          <w:szCs w:val="24"/>
        </w:rPr>
        <w:t>eds</w:t>
      </w:r>
      <w:proofErr w:type="gramEnd"/>
      <w:ins w:id="393" w:author="PEH" w:date="2019-04-28T12:54:00Z">
        <w:r w:rsidR="005C56B0">
          <w:rPr>
            <w:rFonts w:ascii="Times New Roman" w:hAnsi="Times New Roman" w:cs="Times New Roman"/>
            <w:sz w:val="24"/>
            <w:szCs w:val="24"/>
          </w:rPr>
          <w:t>.)</w:t>
        </w:r>
      </w:ins>
      <w:r w:rsidR="0062232A">
        <w:rPr>
          <w:rFonts w:ascii="Times New Roman" w:hAnsi="Times New Roman" w:cs="Times New Roman"/>
          <w:sz w:val="24"/>
          <w:szCs w:val="24"/>
        </w:rPr>
        <w:t xml:space="preserve">. 2019. “Weighted Least Squares Regression.” </w:t>
      </w:r>
      <w:r w:rsidR="0062232A" w:rsidRPr="002127DA">
        <w:rPr>
          <w:rFonts w:ascii="Times New Roman" w:hAnsi="Times New Roman" w:cs="Times New Roman"/>
          <w:i/>
          <w:sz w:val="24"/>
          <w:szCs w:val="24"/>
        </w:rPr>
        <w:t>Engineering Statistics Handbook</w:t>
      </w:r>
      <w:r w:rsidR="0062232A">
        <w:rPr>
          <w:rFonts w:ascii="Times New Roman" w:hAnsi="Times New Roman" w:cs="Times New Roman"/>
          <w:sz w:val="24"/>
          <w:szCs w:val="24"/>
        </w:rPr>
        <w:t>.</w:t>
      </w:r>
      <w:r w:rsidR="0062232A" w:rsidRPr="00D15EC4">
        <w:rPr>
          <w:rFonts w:ascii="Times New Roman" w:hAnsi="Times New Roman" w:cs="Times New Roman"/>
          <w:sz w:val="24"/>
          <w:szCs w:val="24"/>
        </w:rPr>
        <w:t xml:space="preserve"> </w:t>
      </w:r>
      <w:r w:rsidR="0062232A">
        <w:rPr>
          <w:rFonts w:ascii="Times New Roman" w:hAnsi="Times New Roman" w:cs="Times New Roman"/>
          <w:sz w:val="24"/>
          <w:szCs w:val="24"/>
        </w:rPr>
        <w:t xml:space="preserve">NIST/SEMATECH. Accessed April 23. </w:t>
      </w:r>
      <w:r w:rsidR="0062232A" w:rsidRPr="00D15EC4">
        <w:rPr>
          <w:rFonts w:ascii="Times New Roman" w:hAnsi="Times New Roman" w:cs="Times New Roman"/>
          <w:sz w:val="24"/>
          <w:szCs w:val="24"/>
        </w:rPr>
        <w:t xml:space="preserve"> </w:t>
      </w:r>
      <w:r w:rsidR="0062232A" w:rsidRPr="005C56B0">
        <w:rPr>
          <w:rStyle w:val="Hyperlink"/>
          <w:rFonts w:ascii="Times New Roman" w:hAnsi="Times New Roman" w:cs="Times New Roman"/>
          <w:color w:val="000000" w:themeColor="text1"/>
          <w:sz w:val="24"/>
          <w:szCs w:val="24"/>
          <w:u w:val="none"/>
          <w:rPrChange w:id="394" w:author="PEH" w:date="2019-04-28T12:55:00Z">
            <w:rPr>
              <w:rStyle w:val="Hyperlink"/>
              <w:rFonts w:ascii="Times New Roman" w:hAnsi="Times New Roman" w:cs="Times New Roman"/>
              <w:sz w:val="24"/>
              <w:szCs w:val="24"/>
            </w:rPr>
          </w:rPrChange>
        </w:rPr>
        <w:t>www.itl.nist.gov/div898/handbook/pmd/section1/pmd143.htm</w:t>
      </w:r>
      <w:r w:rsidR="0062232A" w:rsidRPr="005C56B0">
        <w:rPr>
          <w:rStyle w:val="Hyperlink"/>
          <w:rFonts w:ascii="Times New Roman" w:hAnsi="Times New Roman" w:cs="Times New Roman"/>
          <w:color w:val="000000" w:themeColor="text1"/>
          <w:sz w:val="24"/>
          <w:szCs w:val="24"/>
          <w:u w:val="none"/>
          <w:rPrChange w:id="395" w:author="PEH" w:date="2019-04-28T12:55:00Z">
            <w:rPr>
              <w:rStyle w:val="Hyperlink"/>
              <w:rFonts w:ascii="Times New Roman" w:hAnsi="Times New Roman" w:cs="Times New Roman"/>
              <w:color w:val="auto"/>
              <w:sz w:val="24"/>
              <w:szCs w:val="24"/>
              <w:u w:val="none"/>
            </w:rPr>
          </w:rPrChange>
        </w:rPr>
        <w:t>.</w:t>
      </w:r>
      <w:r w:rsidR="0062232A" w:rsidRPr="005C56B0">
        <w:rPr>
          <w:rStyle w:val="Hyperlink"/>
          <w:color w:val="000000" w:themeColor="text1"/>
          <w:sz w:val="24"/>
          <w:szCs w:val="24"/>
          <w:u w:val="none"/>
          <w:rPrChange w:id="396" w:author="PEH" w:date="2019-04-28T12:55:00Z">
            <w:rPr>
              <w:rFonts w:ascii="Times New Roman" w:hAnsi="Times New Roman" w:cs="Times New Roman"/>
            </w:rPr>
          </w:rPrChange>
        </w:rPr>
        <w:t xml:space="preserve"> </w:t>
      </w:r>
    </w:p>
    <w:p w14:paraId="0322A2B3" w14:textId="06FC9EDB" w:rsidR="0039242D" w:rsidRPr="00D15EC4" w:rsidRDefault="0039242D" w:rsidP="0039242D">
      <w:pPr>
        <w:pStyle w:val="EndnoteText"/>
        <w:spacing w:line="480" w:lineRule="auto"/>
        <w:ind w:left="720" w:hanging="720"/>
        <w:rPr>
          <w:rFonts w:ascii="Times New Roman" w:hAnsi="Times New Roman" w:cs="Times New Roman"/>
          <w:sz w:val="24"/>
          <w:szCs w:val="24"/>
        </w:rPr>
      </w:pPr>
      <w:proofErr w:type="spellStart"/>
      <w:r w:rsidRPr="00D15EC4">
        <w:rPr>
          <w:rFonts w:ascii="Times New Roman" w:hAnsi="Times New Roman" w:cs="Times New Roman"/>
          <w:sz w:val="24"/>
          <w:szCs w:val="24"/>
        </w:rPr>
        <w:t>Extermann</w:t>
      </w:r>
      <w:proofErr w:type="spellEnd"/>
      <w:r>
        <w:rPr>
          <w:rFonts w:ascii="Times New Roman" w:hAnsi="Times New Roman" w:cs="Times New Roman"/>
          <w:sz w:val="24"/>
          <w:szCs w:val="24"/>
        </w:rPr>
        <w:t>,</w:t>
      </w:r>
      <w:r w:rsidRPr="00D15EC4">
        <w:rPr>
          <w:rFonts w:ascii="Times New Roman" w:hAnsi="Times New Roman" w:cs="Times New Roman"/>
          <w:sz w:val="24"/>
          <w:szCs w:val="24"/>
        </w:rPr>
        <w:t xml:space="preserve"> M. </w:t>
      </w:r>
      <w:r>
        <w:rPr>
          <w:rFonts w:ascii="Times New Roman" w:hAnsi="Times New Roman" w:cs="Times New Roman"/>
          <w:sz w:val="24"/>
          <w:szCs w:val="24"/>
        </w:rPr>
        <w:t>2007. “</w:t>
      </w:r>
      <w:r w:rsidRPr="00D15EC4">
        <w:rPr>
          <w:rFonts w:ascii="Times New Roman" w:hAnsi="Times New Roman" w:cs="Times New Roman"/>
          <w:sz w:val="24"/>
          <w:szCs w:val="24"/>
        </w:rPr>
        <w:t xml:space="preserve">Interaction </w:t>
      </w:r>
      <w:proofErr w:type="gramStart"/>
      <w:r>
        <w:rPr>
          <w:rFonts w:ascii="Times New Roman" w:hAnsi="Times New Roman" w:cs="Times New Roman"/>
          <w:sz w:val="24"/>
          <w:szCs w:val="24"/>
        </w:rPr>
        <w:t>B</w:t>
      </w:r>
      <w:r w:rsidRPr="00D15EC4">
        <w:rPr>
          <w:rFonts w:ascii="Times New Roman" w:hAnsi="Times New Roman" w:cs="Times New Roman"/>
          <w:sz w:val="24"/>
          <w:szCs w:val="24"/>
        </w:rPr>
        <w:t>etween</w:t>
      </w:r>
      <w:proofErr w:type="gramEnd"/>
      <w:r w:rsidRPr="00D15EC4">
        <w:rPr>
          <w:rFonts w:ascii="Times New Roman" w:hAnsi="Times New Roman" w:cs="Times New Roman"/>
          <w:sz w:val="24"/>
          <w:szCs w:val="24"/>
        </w:rPr>
        <w:t xml:space="preserve"> </w:t>
      </w:r>
      <w:r>
        <w:rPr>
          <w:rFonts w:ascii="Times New Roman" w:hAnsi="Times New Roman" w:cs="Times New Roman"/>
          <w:sz w:val="24"/>
          <w:szCs w:val="24"/>
        </w:rPr>
        <w:t>C</w:t>
      </w:r>
      <w:r w:rsidRPr="00D15EC4">
        <w:rPr>
          <w:rFonts w:ascii="Times New Roman" w:hAnsi="Times New Roman" w:cs="Times New Roman"/>
          <w:sz w:val="24"/>
          <w:szCs w:val="24"/>
        </w:rPr>
        <w:t xml:space="preserve">omorbidity and </w:t>
      </w:r>
      <w:r>
        <w:rPr>
          <w:rFonts w:ascii="Times New Roman" w:hAnsi="Times New Roman" w:cs="Times New Roman"/>
          <w:sz w:val="24"/>
          <w:szCs w:val="24"/>
        </w:rPr>
        <w:t>C</w:t>
      </w:r>
      <w:r w:rsidRPr="00D15EC4">
        <w:rPr>
          <w:rFonts w:ascii="Times New Roman" w:hAnsi="Times New Roman" w:cs="Times New Roman"/>
          <w:sz w:val="24"/>
          <w:szCs w:val="24"/>
        </w:rPr>
        <w:t>ancer.</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A03895">
        <w:rPr>
          <w:rFonts w:ascii="Times New Roman" w:hAnsi="Times New Roman" w:cs="Times New Roman"/>
          <w:i/>
          <w:sz w:val="24"/>
          <w:szCs w:val="24"/>
        </w:rPr>
        <w:t>Cancer Control</w:t>
      </w:r>
      <w:r w:rsidRPr="00D15EC4">
        <w:rPr>
          <w:rFonts w:ascii="Times New Roman" w:hAnsi="Times New Roman" w:cs="Times New Roman"/>
          <w:sz w:val="24"/>
          <w:szCs w:val="24"/>
        </w:rPr>
        <w:t xml:space="preserve"> 14</w:t>
      </w:r>
      <w:r>
        <w:rPr>
          <w:rFonts w:ascii="Times New Roman" w:hAnsi="Times New Roman" w:cs="Times New Roman"/>
          <w:sz w:val="24"/>
          <w:szCs w:val="24"/>
        </w:rPr>
        <w:t xml:space="preserve"> </w:t>
      </w:r>
      <w:r w:rsidRPr="00D15EC4">
        <w:rPr>
          <w:rFonts w:ascii="Times New Roman" w:hAnsi="Times New Roman" w:cs="Times New Roman"/>
          <w:sz w:val="24"/>
          <w:szCs w:val="24"/>
        </w:rPr>
        <w:t>(1):</w:t>
      </w:r>
      <w:r>
        <w:rPr>
          <w:rFonts w:ascii="Times New Roman" w:hAnsi="Times New Roman" w:cs="Times New Roman"/>
          <w:sz w:val="24"/>
          <w:szCs w:val="24"/>
        </w:rPr>
        <w:t xml:space="preserve"> </w:t>
      </w:r>
      <w:r w:rsidRPr="00D15EC4">
        <w:rPr>
          <w:rFonts w:ascii="Times New Roman" w:hAnsi="Times New Roman" w:cs="Times New Roman"/>
          <w:sz w:val="24"/>
          <w:szCs w:val="24"/>
        </w:rPr>
        <w:t>13</w:t>
      </w:r>
      <w:r>
        <w:rPr>
          <w:rFonts w:ascii="Times New Roman" w:hAnsi="Times New Roman" w:cs="Times New Roman"/>
          <w:sz w:val="24"/>
          <w:szCs w:val="24"/>
        </w:rPr>
        <w:t>–</w:t>
      </w:r>
      <w:r w:rsidRPr="00D15EC4">
        <w:rPr>
          <w:rFonts w:ascii="Times New Roman" w:hAnsi="Times New Roman" w:cs="Times New Roman"/>
          <w:sz w:val="24"/>
          <w:szCs w:val="24"/>
        </w:rPr>
        <w:t>22.</w:t>
      </w:r>
    </w:p>
    <w:p w14:paraId="5617433A" w14:textId="20776E31" w:rsidR="0039242D"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Gustafson</w:t>
      </w:r>
      <w:r>
        <w:rPr>
          <w:rFonts w:ascii="Times New Roman" w:hAnsi="Times New Roman" w:cs="Times New Roman"/>
          <w:sz w:val="24"/>
          <w:szCs w:val="24"/>
        </w:rPr>
        <w:t>,</w:t>
      </w:r>
      <w:r w:rsidRPr="00D15EC4">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D15EC4">
        <w:rPr>
          <w:rFonts w:ascii="Times New Roman" w:hAnsi="Times New Roman" w:cs="Times New Roman"/>
          <w:sz w:val="24"/>
          <w:szCs w:val="24"/>
        </w:rPr>
        <w:t>H</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F. </w:t>
      </w:r>
      <w:proofErr w:type="spellStart"/>
      <w:r w:rsidRPr="00D15EC4">
        <w:rPr>
          <w:rFonts w:ascii="Times New Roman" w:hAnsi="Times New Roman" w:cs="Times New Roman"/>
          <w:sz w:val="24"/>
          <w:szCs w:val="24"/>
        </w:rPr>
        <w:t>Sainfort</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M. </w:t>
      </w:r>
      <w:proofErr w:type="spellStart"/>
      <w:r w:rsidRPr="00D15EC4">
        <w:rPr>
          <w:rFonts w:ascii="Times New Roman" w:hAnsi="Times New Roman" w:cs="Times New Roman"/>
          <w:sz w:val="24"/>
          <w:szCs w:val="24"/>
        </w:rPr>
        <w:t>Eichler</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L. </w:t>
      </w:r>
      <w:r w:rsidRPr="00D15EC4">
        <w:rPr>
          <w:rFonts w:ascii="Times New Roman" w:hAnsi="Times New Roman" w:cs="Times New Roman"/>
          <w:sz w:val="24"/>
          <w:szCs w:val="24"/>
        </w:rPr>
        <w:t xml:space="preserve">Adams, </w:t>
      </w:r>
      <w:r>
        <w:rPr>
          <w:rFonts w:ascii="Times New Roman" w:hAnsi="Times New Roman" w:cs="Times New Roman"/>
          <w:sz w:val="24"/>
          <w:szCs w:val="24"/>
        </w:rPr>
        <w:t xml:space="preserve">M. </w:t>
      </w:r>
      <w:proofErr w:type="spellStart"/>
      <w:r w:rsidRPr="00D15EC4">
        <w:rPr>
          <w:rFonts w:ascii="Times New Roman" w:hAnsi="Times New Roman" w:cs="Times New Roman"/>
          <w:sz w:val="24"/>
          <w:szCs w:val="24"/>
        </w:rPr>
        <w:t>Bisognano</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and H. </w:t>
      </w:r>
      <w:proofErr w:type="spellStart"/>
      <w:r w:rsidRPr="00D15EC4">
        <w:rPr>
          <w:rFonts w:ascii="Times New Roman" w:hAnsi="Times New Roman" w:cs="Times New Roman"/>
          <w:sz w:val="24"/>
          <w:szCs w:val="24"/>
        </w:rPr>
        <w:t>Steudel</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2003. “</w:t>
      </w:r>
      <w:r w:rsidRPr="00D15EC4">
        <w:rPr>
          <w:rFonts w:ascii="Times New Roman" w:hAnsi="Times New Roman" w:cs="Times New Roman"/>
          <w:sz w:val="24"/>
          <w:szCs w:val="24"/>
        </w:rPr>
        <w:t xml:space="preserve">Developing and </w:t>
      </w:r>
      <w:r>
        <w:rPr>
          <w:rFonts w:ascii="Times New Roman" w:hAnsi="Times New Roman" w:cs="Times New Roman"/>
          <w:sz w:val="24"/>
          <w:szCs w:val="24"/>
        </w:rPr>
        <w:t>T</w:t>
      </w:r>
      <w:r w:rsidRPr="00D15EC4">
        <w:rPr>
          <w:rFonts w:ascii="Times New Roman" w:hAnsi="Times New Roman" w:cs="Times New Roman"/>
          <w:sz w:val="24"/>
          <w:szCs w:val="24"/>
        </w:rPr>
        <w:t xml:space="preserve">esting a </w:t>
      </w:r>
      <w:r>
        <w:rPr>
          <w:rFonts w:ascii="Times New Roman" w:hAnsi="Times New Roman" w:cs="Times New Roman"/>
          <w:sz w:val="24"/>
          <w:szCs w:val="24"/>
        </w:rPr>
        <w:t>M</w:t>
      </w:r>
      <w:r w:rsidRPr="00D15EC4">
        <w:rPr>
          <w:rFonts w:ascii="Times New Roman" w:hAnsi="Times New Roman" w:cs="Times New Roman"/>
          <w:sz w:val="24"/>
          <w:szCs w:val="24"/>
        </w:rPr>
        <w:t xml:space="preserve">odel to </w:t>
      </w:r>
      <w:r>
        <w:rPr>
          <w:rFonts w:ascii="Times New Roman" w:hAnsi="Times New Roman" w:cs="Times New Roman"/>
          <w:sz w:val="24"/>
          <w:szCs w:val="24"/>
        </w:rPr>
        <w:t>P</w:t>
      </w:r>
      <w:r w:rsidRPr="00D15EC4">
        <w:rPr>
          <w:rFonts w:ascii="Times New Roman" w:hAnsi="Times New Roman" w:cs="Times New Roman"/>
          <w:sz w:val="24"/>
          <w:szCs w:val="24"/>
        </w:rPr>
        <w:t xml:space="preserve">redict </w:t>
      </w:r>
      <w:r>
        <w:rPr>
          <w:rFonts w:ascii="Times New Roman" w:hAnsi="Times New Roman" w:cs="Times New Roman"/>
          <w:sz w:val="24"/>
          <w:szCs w:val="24"/>
        </w:rPr>
        <w:t>O</w:t>
      </w:r>
      <w:r w:rsidRPr="00D15EC4">
        <w:rPr>
          <w:rFonts w:ascii="Times New Roman" w:hAnsi="Times New Roman" w:cs="Times New Roman"/>
          <w:sz w:val="24"/>
          <w:szCs w:val="24"/>
        </w:rPr>
        <w:t xml:space="preserve">utcomes of </w:t>
      </w:r>
      <w:r>
        <w:rPr>
          <w:rFonts w:ascii="Times New Roman" w:hAnsi="Times New Roman" w:cs="Times New Roman"/>
          <w:sz w:val="24"/>
          <w:szCs w:val="24"/>
        </w:rPr>
        <w:t>O</w:t>
      </w:r>
      <w:r w:rsidRPr="00D15EC4">
        <w:rPr>
          <w:rFonts w:ascii="Times New Roman" w:hAnsi="Times New Roman" w:cs="Times New Roman"/>
          <w:sz w:val="24"/>
          <w:szCs w:val="24"/>
        </w:rPr>
        <w:t xml:space="preserve">rganizational </w:t>
      </w:r>
      <w:r>
        <w:rPr>
          <w:rFonts w:ascii="Times New Roman" w:hAnsi="Times New Roman" w:cs="Times New Roman"/>
          <w:sz w:val="24"/>
          <w:szCs w:val="24"/>
        </w:rPr>
        <w:t>C</w:t>
      </w:r>
      <w:r w:rsidRPr="00D15EC4">
        <w:rPr>
          <w:rFonts w:ascii="Times New Roman" w:hAnsi="Times New Roman" w:cs="Times New Roman"/>
          <w:sz w:val="24"/>
          <w:szCs w:val="24"/>
        </w:rPr>
        <w:t>hange.</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6E10FD">
        <w:rPr>
          <w:rFonts w:ascii="Times New Roman" w:hAnsi="Times New Roman" w:cs="Times New Roman"/>
          <w:i/>
          <w:sz w:val="24"/>
          <w:szCs w:val="24"/>
        </w:rPr>
        <w:t>Health Services Research</w:t>
      </w:r>
      <w:r>
        <w:rPr>
          <w:rFonts w:ascii="Times New Roman" w:hAnsi="Times New Roman" w:cs="Times New Roman"/>
          <w:sz w:val="24"/>
          <w:szCs w:val="24"/>
        </w:rPr>
        <w:t xml:space="preserve"> </w:t>
      </w:r>
      <w:r w:rsidRPr="00D15EC4">
        <w:rPr>
          <w:rFonts w:ascii="Times New Roman" w:hAnsi="Times New Roman" w:cs="Times New Roman"/>
          <w:sz w:val="24"/>
          <w:szCs w:val="24"/>
        </w:rPr>
        <w:t>38</w:t>
      </w:r>
      <w:r>
        <w:rPr>
          <w:rFonts w:ascii="Times New Roman" w:hAnsi="Times New Roman" w:cs="Times New Roman"/>
          <w:sz w:val="24"/>
          <w:szCs w:val="24"/>
        </w:rPr>
        <w:t xml:space="preserve"> </w:t>
      </w:r>
      <w:r w:rsidRPr="00D15EC4">
        <w:rPr>
          <w:rFonts w:ascii="Times New Roman" w:hAnsi="Times New Roman" w:cs="Times New Roman"/>
          <w:sz w:val="24"/>
          <w:szCs w:val="24"/>
        </w:rPr>
        <w:t>(2):</w:t>
      </w:r>
      <w:r>
        <w:rPr>
          <w:rFonts w:ascii="Times New Roman" w:hAnsi="Times New Roman" w:cs="Times New Roman"/>
          <w:sz w:val="24"/>
          <w:szCs w:val="24"/>
        </w:rPr>
        <w:t xml:space="preserve"> </w:t>
      </w:r>
      <w:r w:rsidRPr="00D15EC4">
        <w:rPr>
          <w:rFonts w:ascii="Times New Roman" w:hAnsi="Times New Roman" w:cs="Times New Roman"/>
          <w:sz w:val="24"/>
          <w:szCs w:val="24"/>
        </w:rPr>
        <w:t>751</w:t>
      </w:r>
      <w:r>
        <w:rPr>
          <w:rFonts w:ascii="Times New Roman" w:hAnsi="Times New Roman" w:cs="Times New Roman"/>
          <w:sz w:val="24"/>
          <w:szCs w:val="24"/>
        </w:rPr>
        <w:t>–</w:t>
      </w:r>
      <w:r w:rsidRPr="00D15EC4">
        <w:rPr>
          <w:rFonts w:ascii="Times New Roman" w:hAnsi="Times New Roman" w:cs="Times New Roman"/>
          <w:sz w:val="24"/>
          <w:szCs w:val="24"/>
        </w:rPr>
        <w:t>76.</w:t>
      </w:r>
    </w:p>
    <w:p w14:paraId="7CFD2881" w14:textId="77777777" w:rsidR="00BB7878" w:rsidRPr="00D15EC4" w:rsidRDefault="00BB7878" w:rsidP="00BB7878">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Healthcare Cost and Utilization Project</w:t>
      </w:r>
      <w:r>
        <w:rPr>
          <w:rFonts w:ascii="Times New Roman" w:hAnsi="Times New Roman" w:cs="Times New Roman"/>
          <w:sz w:val="24"/>
          <w:szCs w:val="24"/>
        </w:rPr>
        <w:t>. 2017.</w:t>
      </w:r>
      <w:r w:rsidRPr="00D15EC4">
        <w:rPr>
          <w:rFonts w:ascii="Times New Roman" w:hAnsi="Times New Roman" w:cs="Times New Roman"/>
          <w:sz w:val="24"/>
          <w:szCs w:val="24"/>
        </w:rPr>
        <w:t xml:space="preserve"> </w:t>
      </w:r>
      <w:r>
        <w:rPr>
          <w:rFonts w:ascii="Times New Roman" w:hAnsi="Times New Roman" w:cs="Times New Roman"/>
          <w:sz w:val="24"/>
          <w:szCs w:val="24"/>
        </w:rPr>
        <w:t>“</w:t>
      </w:r>
      <w:r w:rsidRPr="00D15EC4">
        <w:rPr>
          <w:rFonts w:ascii="Times New Roman" w:hAnsi="Times New Roman" w:cs="Times New Roman"/>
          <w:sz w:val="24"/>
          <w:szCs w:val="24"/>
        </w:rPr>
        <w:t>Clinical Classifications Software (CCS) for ICD-9-CM.</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Agency for Healthcare Research and Quality</w:t>
      </w:r>
      <w:r w:rsidRPr="00D15EC4">
        <w:rPr>
          <w:rFonts w:ascii="Times New Roman" w:hAnsi="Times New Roman" w:cs="Times New Roman"/>
          <w:sz w:val="24"/>
          <w:szCs w:val="24"/>
        </w:rPr>
        <w:t xml:space="preserve">. </w:t>
      </w:r>
      <w:r>
        <w:rPr>
          <w:rFonts w:ascii="Times New Roman" w:hAnsi="Times New Roman" w:cs="Times New Roman"/>
          <w:sz w:val="24"/>
          <w:szCs w:val="24"/>
        </w:rPr>
        <w:t>Published March.</w:t>
      </w:r>
      <w:r w:rsidRPr="00D15EC4">
        <w:rPr>
          <w:rFonts w:ascii="Times New Roman" w:hAnsi="Times New Roman" w:cs="Times New Roman"/>
          <w:sz w:val="24"/>
          <w:szCs w:val="24"/>
        </w:rPr>
        <w:t xml:space="preserve"> www.hcup-us.ahrq.gov/toolssoftware/ccs/ccs.jsp. </w:t>
      </w:r>
    </w:p>
    <w:p w14:paraId="19ADB72C" w14:textId="77777777" w:rsidR="0039242D" w:rsidRPr="00D15EC4" w:rsidRDefault="0039242D" w:rsidP="0039242D">
      <w:pPr>
        <w:pStyle w:val="EndnoteText"/>
        <w:spacing w:line="480" w:lineRule="auto"/>
        <w:ind w:left="720" w:hanging="720"/>
        <w:rPr>
          <w:rFonts w:ascii="Times New Roman" w:hAnsi="Times New Roman" w:cs="Times New Roman"/>
        </w:rPr>
      </w:pPr>
      <w:proofErr w:type="spellStart"/>
      <w:r>
        <w:rPr>
          <w:rFonts w:ascii="Times New Roman" w:hAnsi="Times New Roman" w:cs="Times New Roman"/>
          <w:sz w:val="24"/>
          <w:szCs w:val="24"/>
        </w:rPr>
        <w:t>Horber</w:t>
      </w:r>
      <w:proofErr w:type="spellEnd"/>
      <w:r>
        <w:rPr>
          <w:rFonts w:ascii="Times New Roman" w:hAnsi="Times New Roman" w:cs="Times New Roman"/>
          <w:sz w:val="24"/>
          <w:szCs w:val="24"/>
        </w:rPr>
        <w:t>, E.</w:t>
      </w:r>
      <w:r w:rsidRPr="00D15EC4">
        <w:rPr>
          <w:rFonts w:ascii="Times New Roman" w:hAnsi="Times New Roman" w:cs="Times New Roman"/>
          <w:sz w:val="24"/>
          <w:szCs w:val="24"/>
        </w:rPr>
        <w:t xml:space="preserve"> </w:t>
      </w:r>
      <w:r>
        <w:rPr>
          <w:rFonts w:ascii="Times New Roman" w:hAnsi="Times New Roman" w:cs="Times New Roman"/>
          <w:sz w:val="24"/>
          <w:szCs w:val="24"/>
        </w:rPr>
        <w:t>2018. “</w:t>
      </w:r>
      <w:r w:rsidRPr="00D15EC4">
        <w:rPr>
          <w:rFonts w:ascii="Times New Roman" w:hAnsi="Times New Roman" w:cs="Times New Roman"/>
          <w:sz w:val="24"/>
          <w:szCs w:val="24"/>
        </w:rPr>
        <w:t xml:space="preserve">Analysis of </w:t>
      </w:r>
      <w:r>
        <w:rPr>
          <w:rFonts w:ascii="Times New Roman" w:hAnsi="Times New Roman" w:cs="Times New Roman"/>
          <w:sz w:val="24"/>
          <w:szCs w:val="24"/>
        </w:rPr>
        <w:t>R</w:t>
      </w:r>
      <w:r w:rsidRPr="00D15EC4">
        <w:rPr>
          <w:rFonts w:ascii="Times New Roman" w:hAnsi="Times New Roman" w:cs="Times New Roman"/>
          <w:sz w:val="24"/>
          <w:szCs w:val="24"/>
        </w:rPr>
        <w:t>esiduals</w:t>
      </w:r>
      <w:r>
        <w:rPr>
          <w:rFonts w:ascii="Times New Roman" w:hAnsi="Times New Roman" w:cs="Times New Roman"/>
          <w:sz w:val="24"/>
          <w:szCs w:val="24"/>
        </w:rPr>
        <w:t>.” University of Geneva. Accessed January 7, 2019.</w:t>
      </w:r>
      <w:r w:rsidRPr="00D15EC4">
        <w:rPr>
          <w:rFonts w:ascii="Times New Roman" w:hAnsi="Times New Roman" w:cs="Times New Roman"/>
          <w:sz w:val="24"/>
          <w:szCs w:val="24"/>
        </w:rPr>
        <w:t xml:space="preserve"> </w:t>
      </w:r>
      <w:r w:rsidRPr="006B30F3">
        <w:rPr>
          <w:rStyle w:val="Hyperlink"/>
          <w:rFonts w:ascii="Times New Roman" w:hAnsi="Times New Roman" w:cs="Times New Roman"/>
          <w:color w:val="auto"/>
          <w:sz w:val="24"/>
          <w:szCs w:val="24"/>
          <w:u w:val="none"/>
        </w:rPr>
        <w:t>www.unige.ch/ses/sococ/cl//stat/action/analyse_residuals0.html</w:t>
      </w:r>
      <w:r>
        <w:rPr>
          <w:rStyle w:val="Hyperlink"/>
          <w:rFonts w:ascii="Times New Roman" w:hAnsi="Times New Roman" w:cs="Times New Roman"/>
          <w:color w:val="auto"/>
          <w:sz w:val="24"/>
          <w:szCs w:val="24"/>
          <w:u w:val="none"/>
        </w:rPr>
        <w:t>.</w:t>
      </w:r>
      <w:r w:rsidRPr="00D15EC4">
        <w:rPr>
          <w:rFonts w:ascii="Times New Roman" w:hAnsi="Times New Roman" w:cs="Times New Roman"/>
        </w:rPr>
        <w:t xml:space="preserve"> </w:t>
      </w:r>
    </w:p>
    <w:p w14:paraId="0CB9C917"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proofErr w:type="spellStart"/>
      <w:r w:rsidRPr="00D15EC4">
        <w:rPr>
          <w:rFonts w:ascii="Times New Roman" w:hAnsi="Times New Roman" w:cs="Times New Roman"/>
          <w:sz w:val="24"/>
          <w:szCs w:val="24"/>
        </w:rPr>
        <w:t>Kheirbek</w:t>
      </w:r>
      <w:proofErr w:type="spellEnd"/>
      <w:r>
        <w:rPr>
          <w:rFonts w:ascii="Times New Roman" w:hAnsi="Times New Roman" w:cs="Times New Roman"/>
          <w:sz w:val="24"/>
          <w:szCs w:val="24"/>
        </w:rPr>
        <w:t>,</w:t>
      </w:r>
      <w:r w:rsidRPr="00D15EC4">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D15EC4">
        <w:rPr>
          <w:rFonts w:ascii="Times New Roman" w:hAnsi="Times New Roman" w:cs="Times New Roman"/>
          <w:sz w:val="24"/>
          <w:szCs w:val="24"/>
        </w:rPr>
        <w:t>E</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F. </w:t>
      </w:r>
      <w:r w:rsidRPr="00D15EC4">
        <w:rPr>
          <w:rFonts w:ascii="Times New Roman" w:hAnsi="Times New Roman" w:cs="Times New Roman"/>
          <w:sz w:val="24"/>
          <w:szCs w:val="24"/>
        </w:rPr>
        <w:t xml:space="preserve">Alemi, </w:t>
      </w:r>
      <w:r>
        <w:rPr>
          <w:rFonts w:ascii="Times New Roman" w:hAnsi="Times New Roman" w:cs="Times New Roman"/>
          <w:sz w:val="24"/>
          <w:szCs w:val="24"/>
        </w:rPr>
        <w:t xml:space="preserve">and M. </w:t>
      </w:r>
      <w:proofErr w:type="spellStart"/>
      <w:r w:rsidRPr="00D15EC4">
        <w:rPr>
          <w:rFonts w:ascii="Times New Roman" w:hAnsi="Times New Roman" w:cs="Times New Roman"/>
          <w:sz w:val="24"/>
          <w:szCs w:val="24"/>
        </w:rPr>
        <w:t>Zargoush</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2013. “</w:t>
      </w:r>
      <w:r w:rsidRPr="00D15EC4">
        <w:rPr>
          <w:rFonts w:ascii="Times New Roman" w:hAnsi="Times New Roman" w:cs="Times New Roman"/>
          <w:sz w:val="24"/>
          <w:szCs w:val="24"/>
        </w:rPr>
        <w:t xml:space="preserve">Comparative </w:t>
      </w:r>
      <w:r>
        <w:rPr>
          <w:rFonts w:ascii="Times New Roman" w:hAnsi="Times New Roman" w:cs="Times New Roman"/>
          <w:sz w:val="24"/>
          <w:szCs w:val="24"/>
        </w:rPr>
        <w:t>E</w:t>
      </w:r>
      <w:r w:rsidRPr="00D15EC4">
        <w:rPr>
          <w:rFonts w:ascii="Times New Roman" w:hAnsi="Times New Roman" w:cs="Times New Roman"/>
          <w:sz w:val="24"/>
          <w:szCs w:val="24"/>
        </w:rPr>
        <w:t xml:space="preserve">ffectiveness of </w:t>
      </w:r>
      <w:r>
        <w:rPr>
          <w:rFonts w:ascii="Times New Roman" w:hAnsi="Times New Roman" w:cs="Times New Roman"/>
          <w:sz w:val="24"/>
          <w:szCs w:val="24"/>
        </w:rPr>
        <w:t>H</w:t>
      </w:r>
      <w:r w:rsidRPr="00D15EC4">
        <w:rPr>
          <w:rFonts w:ascii="Times New Roman" w:hAnsi="Times New Roman" w:cs="Times New Roman"/>
          <w:sz w:val="24"/>
          <w:szCs w:val="24"/>
        </w:rPr>
        <w:t xml:space="preserve">ypoglycemic </w:t>
      </w:r>
      <w:r>
        <w:rPr>
          <w:rFonts w:ascii="Times New Roman" w:hAnsi="Times New Roman" w:cs="Times New Roman"/>
          <w:sz w:val="24"/>
          <w:szCs w:val="24"/>
        </w:rPr>
        <w:t>M</w:t>
      </w:r>
      <w:r w:rsidRPr="00D15EC4">
        <w:rPr>
          <w:rFonts w:ascii="Times New Roman" w:hAnsi="Times New Roman" w:cs="Times New Roman"/>
          <w:sz w:val="24"/>
          <w:szCs w:val="24"/>
        </w:rPr>
        <w:t xml:space="preserve">edications </w:t>
      </w:r>
      <w:proofErr w:type="gramStart"/>
      <w:r>
        <w:rPr>
          <w:rFonts w:ascii="Times New Roman" w:hAnsi="Times New Roman" w:cs="Times New Roman"/>
          <w:sz w:val="24"/>
          <w:szCs w:val="24"/>
        </w:rPr>
        <w:t>A</w:t>
      </w:r>
      <w:r w:rsidRPr="00D15EC4">
        <w:rPr>
          <w:rFonts w:ascii="Times New Roman" w:hAnsi="Times New Roman" w:cs="Times New Roman"/>
          <w:sz w:val="24"/>
          <w:szCs w:val="24"/>
        </w:rPr>
        <w:t>mong</w:t>
      </w:r>
      <w:proofErr w:type="gramEnd"/>
      <w:r w:rsidRPr="00D15EC4">
        <w:rPr>
          <w:rFonts w:ascii="Times New Roman" w:hAnsi="Times New Roman" w:cs="Times New Roman"/>
          <w:sz w:val="24"/>
          <w:szCs w:val="24"/>
        </w:rPr>
        <w:t xml:space="preserve"> </w:t>
      </w:r>
      <w:r>
        <w:rPr>
          <w:rFonts w:ascii="Times New Roman" w:hAnsi="Times New Roman" w:cs="Times New Roman"/>
          <w:sz w:val="24"/>
          <w:szCs w:val="24"/>
        </w:rPr>
        <w:t>V</w:t>
      </w:r>
      <w:r w:rsidRPr="00D15EC4">
        <w:rPr>
          <w:rFonts w:ascii="Times New Roman" w:hAnsi="Times New Roman" w:cs="Times New Roman"/>
          <w:sz w:val="24"/>
          <w:szCs w:val="24"/>
        </w:rPr>
        <w:t>eterans.</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i/>
          <w:sz w:val="24"/>
          <w:szCs w:val="24"/>
        </w:rPr>
        <w:t>Journal of Managed Care and Specialty Pharmacy</w:t>
      </w:r>
      <w:r w:rsidRPr="00D15EC4">
        <w:rPr>
          <w:rFonts w:ascii="Times New Roman" w:hAnsi="Times New Roman" w:cs="Times New Roman"/>
          <w:sz w:val="24"/>
          <w:szCs w:val="24"/>
        </w:rPr>
        <w:t>. 19</w:t>
      </w:r>
      <w:r>
        <w:rPr>
          <w:rFonts w:ascii="Times New Roman" w:hAnsi="Times New Roman" w:cs="Times New Roman"/>
          <w:sz w:val="24"/>
          <w:szCs w:val="24"/>
        </w:rPr>
        <w:t xml:space="preserve"> </w:t>
      </w:r>
      <w:r w:rsidRPr="00D15EC4">
        <w:rPr>
          <w:rFonts w:ascii="Times New Roman" w:hAnsi="Times New Roman" w:cs="Times New Roman"/>
          <w:sz w:val="24"/>
          <w:szCs w:val="24"/>
        </w:rPr>
        <w:t>(9): 740</w:t>
      </w:r>
      <w:r>
        <w:rPr>
          <w:rFonts w:ascii="Times New Roman" w:hAnsi="Times New Roman" w:cs="Times New Roman"/>
          <w:sz w:val="24"/>
          <w:szCs w:val="24"/>
        </w:rPr>
        <w:t>–4</w:t>
      </w:r>
      <w:r w:rsidRPr="00D15EC4">
        <w:rPr>
          <w:rFonts w:ascii="Times New Roman" w:hAnsi="Times New Roman" w:cs="Times New Roman"/>
          <w:sz w:val="24"/>
          <w:szCs w:val="24"/>
        </w:rPr>
        <w:t>4.</w:t>
      </w:r>
    </w:p>
    <w:p w14:paraId="220B5C96" w14:textId="46F878B7" w:rsidR="00FF6DE9" w:rsidRDefault="00FF6DE9" w:rsidP="00D15EC4">
      <w:pPr>
        <w:pStyle w:val="EndnoteText"/>
        <w:spacing w:line="480" w:lineRule="auto"/>
        <w:ind w:left="720" w:hanging="720"/>
        <w:rPr>
          <w:rFonts w:ascii="Times New Roman" w:hAnsi="Times New Roman" w:cs="Times New Roman"/>
          <w:sz w:val="24"/>
          <w:szCs w:val="24"/>
        </w:rPr>
      </w:pPr>
      <w:proofErr w:type="spellStart"/>
      <w:r w:rsidRPr="00D15EC4">
        <w:rPr>
          <w:rFonts w:ascii="Times New Roman" w:hAnsi="Times New Roman" w:cs="Times New Roman"/>
          <w:sz w:val="24"/>
          <w:szCs w:val="24"/>
        </w:rPr>
        <w:t>Maskawa</w:t>
      </w:r>
      <w:proofErr w:type="spellEnd"/>
      <w:r w:rsidR="00694DC7">
        <w:rPr>
          <w:rFonts w:ascii="Times New Roman" w:hAnsi="Times New Roman" w:cs="Times New Roman"/>
          <w:sz w:val="24"/>
          <w:szCs w:val="24"/>
        </w:rPr>
        <w:t>,</w:t>
      </w:r>
      <w:r w:rsidRPr="00D15EC4">
        <w:rPr>
          <w:rFonts w:ascii="Times New Roman" w:hAnsi="Times New Roman" w:cs="Times New Roman"/>
          <w:sz w:val="24"/>
          <w:szCs w:val="24"/>
        </w:rPr>
        <w:t xml:space="preserve"> J. </w:t>
      </w:r>
      <w:r w:rsidR="00694DC7">
        <w:rPr>
          <w:rFonts w:ascii="Times New Roman" w:hAnsi="Times New Roman" w:cs="Times New Roman"/>
          <w:sz w:val="24"/>
          <w:szCs w:val="24"/>
        </w:rPr>
        <w:t>2016. “</w:t>
      </w:r>
      <w:r w:rsidRPr="00D15EC4">
        <w:rPr>
          <w:rFonts w:ascii="Times New Roman" w:hAnsi="Times New Roman" w:cs="Times New Roman"/>
          <w:sz w:val="24"/>
          <w:szCs w:val="24"/>
        </w:rPr>
        <w:t xml:space="preserve">Collective Behavior of Market Participants </w:t>
      </w:r>
      <w:proofErr w:type="gramStart"/>
      <w:r w:rsidR="00694DC7">
        <w:rPr>
          <w:rFonts w:ascii="Times New Roman" w:hAnsi="Times New Roman" w:cs="Times New Roman"/>
          <w:sz w:val="24"/>
          <w:szCs w:val="24"/>
        </w:rPr>
        <w:t>D</w:t>
      </w:r>
      <w:r w:rsidRPr="00D15EC4">
        <w:rPr>
          <w:rFonts w:ascii="Times New Roman" w:hAnsi="Times New Roman" w:cs="Times New Roman"/>
          <w:sz w:val="24"/>
          <w:szCs w:val="24"/>
        </w:rPr>
        <w:t>uring</w:t>
      </w:r>
      <w:proofErr w:type="gramEnd"/>
      <w:r w:rsidRPr="00D15EC4">
        <w:rPr>
          <w:rFonts w:ascii="Times New Roman" w:hAnsi="Times New Roman" w:cs="Times New Roman"/>
          <w:sz w:val="24"/>
          <w:szCs w:val="24"/>
        </w:rPr>
        <w:t xml:space="preserve"> Abrupt Stock Price Changes.</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proofErr w:type="spellStart"/>
      <w:r w:rsidRPr="00694DC7">
        <w:rPr>
          <w:rFonts w:ascii="Times New Roman" w:hAnsi="Times New Roman" w:cs="Times New Roman"/>
          <w:i/>
          <w:sz w:val="24"/>
          <w:szCs w:val="24"/>
        </w:rPr>
        <w:t>PLoS</w:t>
      </w:r>
      <w:proofErr w:type="spellEnd"/>
      <w:r w:rsidRPr="00694DC7">
        <w:rPr>
          <w:rFonts w:ascii="Times New Roman" w:hAnsi="Times New Roman" w:cs="Times New Roman"/>
          <w:i/>
          <w:sz w:val="24"/>
          <w:szCs w:val="24"/>
        </w:rPr>
        <w:t xml:space="preserve"> One</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11</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(8):</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e0160152.</w:t>
      </w:r>
    </w:p>
    <w:p w14:paraId="7329B614" w14:textId="606D61A6" w:rsidR="0039242D" w:rsidRPr="00D15EC4" w:rsidRDefault="0039242D" w:rsidP="0039242D">
      <w:pPr>
        <w:spacing w:line="480" w:lineRule="auto"/>
        <w:ind w:left="720" w:hanging="720"/>
        <w:rPr>
          <w:rFonts w:ascii="Times New Roman" w:hAnsi="Times New Roman" w:cs="Times New Roman"/>
          <w:b/>
          <w:sz w:val="24"/>
          <w:szCs w:val="24"/>
          <w:shd w:val="clear" w:color="auto" w:fill="FFFFFF"/>
        </w:rPr>
      </w:pPr>
      <w:proofErr w:type="spellStart"/>
      <w:r>
        <w:rPr>
          <w:rFonts w:ascii="Times New Roman" w:hAnsi="Times New Roman" w:cs="Times New Roman"/>
          <w:sz w:val="24"/>
          <w:szCs w:val="24"/>
        </w:rPr>
        <w:t>MedCalc</w:t>
      </w:r>
      <w:proofErr w:type="spellEnd"/>
      <w:r>
        <w:rPr>
          <w:rFonts w:ascii="Times New Roman" w:hAnsi="Times New Roman" w:cs="Times New Roman"/>
          <w:sz w:val="24"/>
          <w:szCs w:val="24"/>
        </w:rPr>
        <w:t>. 2019.</w:t>
      </w:r>
      <w:r w:rsidRPr="00D15EC4">
        <w:rPr>
          <w:rFonts w:ascii="Times New Roman" w:hAnsi="Times New Roman" w:cs="Times New Roman"/>
          <w:sz w:val="24"/>
          <w:szCs w:val="24"/>
        </w:rPr>
        <w:t xml:space="preserve"> </w:t>
      </w:r>
      <w:r>
        <w:rPr>
          <w:rFonts w:ascii="Times New Roman" w:hAnsi="Times New Roman" w:cs="Times New Roman"/>
          <w:sz w:val="24"/>
          <w:szCs w:val="24"/>
        </w:rPr>
        <w:t>“W</w:t>
      </w:r>
      <w:r w:rsidRPr="00D15EC4">
        <w:rPr>
          <w:rFonts w:ascii="Times New Roman" w:hAnsi="Times New Roman" w:cs="Times New Roman"/>
          <w:sz w:val="24"/>
          <w:szCs w:val="24"/>
        </w:rPr>
        <w:t xml:space="preserve">eighted </w:t>
      </w:r>
      <w:r>
        <w:rPr>
          <w:rFonts w:ascii="Times New Roman" w:hAnsi="Times New Roman" w:cs="Times New Roman"/>
          <w:sz w:val="24"/>
          <w:szCs w:val="24"/>
        </w:rPr>
        <w:t>R</w:t>
      </w:r>
      <w:r w:rsidRPr="00D15EC4">
        <w:rPr>
          <w:rFonts w:ascii="Times New Roman" w:hAnsi="Times New Roman" w:cs="Times New Roman"/>
          <w:sz w:val="24"/>
          <w:szCs w:val="24"/>
        </w:rPr>
        <w:t>egression</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W</w:t>
      </w:r>
      <w:r w:rsidRPr="00D15EC4">
        <w:rPr>
          <w:rFonts w:ascii="Times New Roman" w:hAnsi="Times New Roman" w:cs="Times New Roman"/>
          <w:sz w:val="24"/>
          <w:szCs w:val="24"/>
        </w:rPr>
        <w:t xml:space="preserve">orked </w:t>
      </w:r>
      <w:r>
        <w:rPr>
          <w:rFonts w:ascii="Times New Roman" w:hAnsi="Times New Roman" w:cs="Times New Roman"/>
          <w:sz w:val="24"/>
          <w:szCs w:val="24"/>
        </w:rPr>
        <w:t>E</w:t>
      </w:r>
      <w:r w:rsidRPr="00D15EC4">
        <w:rPr>
          <w:rFonts w:ascii="Times New Roman" w:hAnsi="Times New Roman" w:cs="Times New Roman"/>
          <w:sz w:val="24"/>
          <w:szCs w:val="24"/>
        </w:rPr>
        <w:t>xample</w:t>
      </w:r>
      <w:r>
        <w:rPr>
          <w:rFonts w:ascii="Times New Roman" w:hAnsi="Times New Roman" w:cs="Times New Roman"/>
          <w:sz w:val="24"/>
          <w:szCs w:val="24"/>
        </w:rPr>
        <w:t>.” Retrieved January 7.</w:t>
      </w:r>
      <w:r w:rsidR="001B4089">
        <w:rPr>
          <w:rFonts w:ascii="Times New Roman" w:hAnsi="Times New Roman" w:cs="Times New Roman"/>
          <w:sz w:val="24"/>
          <w:szCs w:val="24"/>
        </w:rPr>
        <w:t xml:space="preserve"> </w:t>
      </w:r>
      <w:r w:rsidRPr="0039242D">
        <w:rPr>
          <w:rStyle w:val="Hyperlink"/>
          <w:rFonts w:ascii="Times New Roman" w:hAnsi="Times New Roman" w:cs="Times New Roman"/>
          <w:color w:val="auto"/>
          <w:sz w:val="24"/>
          <w:szCs w:val="24"/>
          <w:u w:val="none"/>
        </w:rPr>
        <w:t>www.medcalc.org/manual/weighted-regression-worked-example.php.</w:t>
      </w:r>
    </w:p>
    <w:p w14:paraId="463760CD"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Ryan</w:t>
      </w:r>
      <w:r>
        <w:rPr>
          <w:rFonts w:ascii="Times New Roman" w:hAnsi="Times New Roman" w:cs="Times New Roman"/>
          <w:sz w:val="24"/>
          <w:szCs w:val="24"/>
        </w:rPr>
        <w:t>,</w:t>
      </w:r>
      <w:r w:rsidRPr="00D15EC4">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D15EC4">
        <w:rPr>
          <w:rFonts w:ascii="Times New Roman" w:hAnsi="Times New Roman" w:cs="Times New Roman"/>
          <w:sz w:val="24"/>
          <w:szCs w:val="24"/>
        </w:rPr>
        <w:t>M</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S. M. </w:t>
      </w:r>
      <w:proofErr w:type="spellStart"/>
      <w:r w:rsidRPr="00D15EC4">
        <w:rPr>
          <w:rFonts w:ascii="Times New Roman" w:hAnsi="Times New Roman" w:cs="Times New Roman"/>
          <w:sz w:val="24"/>
          <w:szCs w:val="24"/>
        </w:rPr>
        <w:t>Shortell</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 xml:space="preserve">P. P. </w:t>
      </w:r>
      <w:r w:rsidRPr="00D15EC4">
        <w:rPr>
          <w:rFonts w:ascii="Times New Roman" w:hAnsi="Times New Roman" w:cs="Times New Roman"/>
          <w:sz w:val="24"/>
          <w:szCs w:val="24"/>
        </w:rPr>
        <w:t xml:space="preserve">Ramsay, </w:t>
      </w:r>
      <w:r>
        <w:rPr>
          <w:rFonts w:ascii="Times New Roman" w:hAnsi="Times New Roman" w:cs="Times New Roman"/>
          <w:sz w:val="24"/>
          <w:szCs w:val="24"/>
        </w:rPr>
        <w:t xml:space="preserve">and L. P. </w:t>
      </w:r>
      <w:proofErr w:type="spellStart"/>
      <w:r w:rsidRPr="00D15EC4">
        <w:rPr>
          <w:rFonts w:ascii="Times New Roman" w:hAnsi="Times New Roman" w:cs="Times New Roman"/>
          <w:sz w:val="24"/>
          <w:szCs w:val="24"/>
        </w:rPr>
        <w:t>Casalino</w:t>
      </w:r>
      <w:proofErr w:type="spellEnd"/>
      <w:r w:rsidRPr="00D15EC4">
        <w:rPr>
          <w:rFonts w:ascii="Times New Roman" w:hAnsi="Times New Roman" w:cs="Times New Roman"/>
          <w:sz w:val="24"/>
          <w:szCs w:val="24"/>
        </w:rPr>
        <w:t xml:space="preserve">. </w:t>
      </w:r>
      <w:r>
        <w:rPr>
          <w:rFonts w:ascii="Times New Roman" w:hAnsi="Times New Roman" w:cs="Times New Roman"/>
          <w:sz w:val="24"/>
          <w:szCs w:val="24"/>
        </w:rPr>
        <w:t>2015. “</w:t>
      </w:r>
      <w:r w:rsidRPr="00D15EC4">
        <w:rPr>
          <w:rFonts w:ascii="Times New Roman" w:hAnsi="Times New Roman" w:cs="Times New Roman"/>
          <w:sz w:val="24"/>
          <w:szCs w:val="24"/>
        </w:rPr>
        <w:t>Salary and Quality Compensation for Physician Practices Participating in Accountable Care Organizations.</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6E10FD">
        <w:rPr>
          <w:rFonts w:ascii="Times New Roman" w:hAnsi="Times New Roman" w:cs="Times New Roman"/>
          <w:i/>
          <w:sz w:val="24"/>
          <w:szCs w:val="24"/>
        </w:rPr>
        <w:t>Annals of Family Medicine</w:t>
      </w:r>
      <w:r>
        <w:rPr>
          <w:rFonts w:ascii="Times New Roman" w:hAnsi="Times New Roman" w:cs="Times New Roman"/>
          <w:sz w:val="24"/>
          <w:szCs w:val="24"/>
        </w:rPr>
        <w:t xml:space="preserve"> </w:t>
      </w:r>
      <w:r w:rsidRPr="00D15EC4">
        <w:rPr>
          <w:rFonts w:ascii="Times New Roman" w:hAnsi="Times New Roman" w:cs="Times New Roman"/>
          <w:sz w:val="24"/>
          <w:szCs w:val="24"/>
        </w:rPr>
        <w:t>13</w:t>
      </w:r>
      <w:r>
        <w:rPr>
          <w:rFonts w:ascii="Times New Roman" w:hAnsi="Times New Roman" w:cs="Times New Roman"/>
          <w:sz w:val="24"/>
          <w:szCs w:val="24"/>
        </w:rPr>
        <w:t xml:space="preserve"> </w:t>
      </w:r>
      <w:r w:rsidRPr="00D15EC4">
        <w:rPr>
          <w:rFonts w:ascii="Times New Roman" w:hAnsi="Times New Roman" w:cs="Times New Roman"/>
          <w:sz w:val="24"/>
          <w:szCs w:val="24"/>
        </w:rPr>
        <w:t>(4):</w:t>
      </w:r>
      <w:r>
        <w:rPr>
          <w:rFonts w:ascii="Times New Roman" w:hAnsi="Times New Roman" w:cs="Times New Roman"/>
          <w:sz w:val="24"/>
          <w:szCs w:val="24"/>
        </w:rPr>
        <w:t xml:space="preserve"> </w:t>
      </w:r>
      <w:r w:rsidRPr="00D15EC4">
        <w:rPr>
          <w:rFonts w:ascii="Times New Roman" w:hAnsi="Times New Roman" w:cs="Times New Roman"/>
          <w:sz w:val="24"/>
          <w:szCs w:val="24"/>
        </w:rPr>
        <w:t>321</w:t>
      </w:r>
      <w:r>
        <w:rPr>
          <w:rFonts w:ascii="Times New Roman" w:hAnsi="Times New Roman" w:cs="Times New Roman"/>
          <w:sz w:val="24"/>
          <w:szCs w:val="24"/>
        </w:rPr>
        <w:t>–4.</w:t>
      </w:r>
    </w:p>
    <w:p w14:paraId="28EB9FD0" w14:textId="41C7EEE6" w:rsidR="00FF6DE9" w:rsidRPr="00D15EC4" w:rsidRDefault="00FF6DE9" w:rsidP="00D15EC4">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lastRenderedPageBreak/>
        <w:t>Shafer</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P</w:t>
      </w:r>
      <w:r w:rsidR="00694DC7">
        <w:rPr>
          <w:rFonts w:ascii="Times New Roman" w:hAnsi="Times New Roman" w:cs="Times New Roman"/>
          <w:sz w:val="24"/>
          <w:szCs w:val="24"/>
        </w:rPr>
        <w:t>.</w:t>
      </w:r>
      <w:r w:rsidRPr="00D15EC4">
        <w:rPr>
          <w:rFonts w:ascii="Times New Roman" w:hAnsi="Times New Roman" w:cs="Times New Roman"/>
          <w:sz w:val="24"/>
          <w:szCs w:val="24"/>
        </w:rPr>
        <w:t>R</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r w:rsidR="00694DC7">
        <w:rPr>
          <w:rFonts w:ascii="Times New Roman" w:hAnsi="Times New Roman" w:cs="Times New Roman"/>
          <w:sz w:val="24"/>
          <w:szCs w:val="24"/>
        </w:rPr>
        <w:t xml:space="preserve">K. C. </w:t>
      </w:r>
      <w:r w:rsidRPr="00D15EC4">
        <w:rPr>
          <w:rFonts w:ascii="Times New Roman" w:hAnsi="Times New Roman" w:cs="Times New Roman"/>
          <w:sz w:val="24"/>
          <w:szCs w:val="24"/>
        </w:rPr>
        <w:t>Davis</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r w:rsidR="00694DC7">
        <w:rPr>
          <w:rFonts w:ascii="Times New Roman" w:hAnsi="Times New Roman" w:cs="Times New Roman"/>
          <w:sz w:val="24"/>
          <w:szCs w:val="24"/>
        </w:rPr>
        <w:t xml:space="preserve">D. </w:t>
      </w:r>
      <w:r w:rsidRPr="00D15EC4">
        <w:rPr>
          <w:rFonts w:ascii="Times New Roman" w:hAnsi="Times New Roman" w:cs="Times New Roman"/>
          <w:sz w:val="24"/>
          <w:szCs w:val="24"/>
        </w:rPr>
        <w:t>Patel</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r w:rsidR="00694DC7">
        <w:rPr>
          <w:rFonts w:ascii="Times New Roman" w:hAnsi="Times New Roman" w:cs="Times New Roman"/>
          <w:sz w:val="24"/>
          <w:szCs w:val="24"/>
        </w:rPr>
        <w:t xml:space="preserve">R. </w:t>
      </w:r>
      <w:proofErr w:type="spellStart"/>
      <w:r w:rsidRPr="00D15EC4">
        <w:rPr>
          <w:rFonts w:ascii="Times New Roman" w:hAnsi="Times New Roman" w:cs="Times New Roman"/>
          <w:sz w:val="24"/>
          <w:szCs w:val="24"/>
        </w:rPr>
        <w:t>Rodes</w:t>
      </w:r>
      <w:proofErr w:type="spellEnd"/>
      <w:r w:rsidRPr="00D15EC4">
        <w:rPr>
          <w:rFonts w:ascii="Times New Roman" w:hAnsi="Times New Roman" w:cs="Times New Roman"/>
          <w:sz w:val="24"/>
          <w:szCs w:val="24"/>
        </w:rPr>
        <w:t xml:space="preserve">, </w:t>
      </w:r>
      <w:r w:rsidR="00694DC7">
        <w:rPr>
          <w:rFonts w:ascii="Times New Roman" w:hAnsi="Times New Roman" w:cs="Times New Roman"/>
          <w:sz w:val="24"/>
          <w:szCs w:val="24"/>
        </w:rPr>
        <w:t xml:space="preserve">and D. </w:t>
      </w:r>
      <w:proofErr w:type="spellStart"/>
      <w:r w:rsidRPr="00D15EC4">
        <w:rPr>
          <w:rFonts w:ascii="Times New Roman" w:hAnsi="Times New Roman" w:cs="Times New Roman"/>
          <w:sz w:val="24"/>
          <w:szCs w:val="24"/>
        </w:rPr>
        <w:t>Beistle</w:t>
      </w:r>
      <w:proofErr w:type="spellEnd"/>
      <w:r w:rsidRPr="00D15EC4">
        <w:rPr>
          <w:rFonts w:ascii="Times New Roman" w:hAnsi="Times New Roman" w:cs="Times New Roman"/>
          <w:sz w:val="24"/>
          <w:szCs w:val="24"/>
        </w:rPr>
        <w:t xml:space="preserve">. </w:t>
      </w:r>
      <w:r w:rsidR="00694DC7">
        <w:rPr>
          <w:rFonts w:ascii="Times New Roman" w:hAnsi="Times New Roman" w:cs="Times New Roman"/>
          <w:sz w:val="24"/>
          <w:szCs w:val="24"/>
        </w:rPr>
        <w:t>2016. “</w:t>
      </w:r>
      <w:r w:rsidRPr="00D15EC4">
        <w:rPr>
          <w:rFonts w:ascii="Times New Roman" w:hAnsi="Times New Roman" w:cs="Times New Roman"/>
          <w:sz w:val="24"/>
          <w:szCs w:val="24"/>
        </w:rPr>
        <w:t>Association Between Media Dose, Ad Tagging, and Changes in Web Traffic for a National Tobacco Education Campaign: A Market-Level Longitudinal Study.</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r w:rsidRPr="00694DC7">
        <w:rPr>
          <w:rFonts w:ascii="Times New Roman" w:hAnsi="Times New Roman" w:cs="Times New Roman"/>
          <w:i/>
          <w:sz w:val="24"/>
          <w:szCs w:val="24"/>
        </w:rPr>
        <w:t>J</w:t>
      </w:r>
      <w:r w:rsidR="00694DC7">
        <w:rPr>
          <w:rFonts w:ascii="Times New Roman" w:hAnsi="Times New Roman" w:cs="Times New Roman"/>
          <w:i/>
          <w:sz w:val="24"/>
          <w:szCs w:val="24"/>
        </w:rPr>
        <w:t>ournal of</w:t>
      </w:r>
      <w:r w:rsidRPr="00694DC7">
        <w:rPr>
          <w:rFonts w:ascii="Times New Roman" w:hAnsi="Times New Roman" w:cs="Times New Roman"/>
          <w:i/>
          <w:sz w:val="24"/>
          <w:szCs w:val="24"/>
        </w:rPr>
        <w:t xml:space="preserve"> Med</w:t>
      </w:r>
      <w:r w:rsidR="00694DC7">
        <w:rPr>
          <w:rFonts w:ascii="Times New Roman" w:hAnsi="Times New Roman" w:cs="Times New Roman"/>
          <w:i/>
          <w:sz w:val="24"/>
          <w:szCs w:val="24"/>
        </w:rPr>
        <w:t>ical</w:t>
      </w:r>
      <w:r w:rsidRPr="00694DC7">
        <w:rPr>
          <w:rFonts w:ascii="Times New Roman" w:hAnsi="Times New Roman" w:cs="Times New Roman"/>
          <w:i/>
          <w:sz w:val="24"/>
          <w:szCs w:val="24"/>
        </w:rPr>
        <w:t xml:space="preserve"> Internet Res</w:t>
      </w:r>
      <w:r w:rsidR="00694DC7">
        <w:rPr>
          <w:rFonts w:ascii="Times New Roman" w:hAnsi="Times New Roman" w:cs="Times New Roman"/>
          <w:i/>
          <w:sz w:val="24"/>
          <w:szCs w:val="24"/>
        </w:rPr>
        <w:t>earch</w:t>
      </w:r>
      <w:r w:rsidRPr="00D15EC4">
        <w:rPr>
          <w:rFonts w:ascii="Times New Roman" w:hAnsi="Times New Roman" w:cs="Times New Roman"/>
          <w:sz w:val="24"/>
          <w:szCs w:val="24"/>
        </w:rPr>
        <w:t xml:space="preserve"> 18</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(2):</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e39.</w:t>
      </w:r>
    </w:p>
    <w:p w14:paraId="725EC6AD" w14:textId="64B908BF" w:rsidR="00FF6DE9" w:rsidRDefault="00FF6DE9" w:rsidP="00D15EC4">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Shimada</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S</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L</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r w:rsidR="00694DC7">
        <w:rPr>
          <w:rFonts w:ascii="Times New Roman" w:hAnsi="Times New Roman" w:cs="Times New Roman"/>
          <w:sz w:val="24"/>
          <w:szCs w:val="24"/>
        </w:rPr>
        <w:t xml:space="preserve">A. M. </w:t>
      </w:r>
      <w:proofErr w:type="spellStart"/>
      <w:r w:rsidRPr="00D15EC4">
        <w:rPr>
          <w:rFonts w:ascii="Times New Roman" w:hAnsi="Times New Roman" w:cs="Times New Roman"/>
          <w:sz w:val="24"/>
          <w:szCs w:val="24"/>
        </w:rPr>
        <w:t>Zaslavsky</w:t>
      </w:r>
      <w:proofErr w:type="spellEnd"/>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r w:rsidR="00694DC7">
        <w:rPr>
          <w:rFonts w:ascii="Times New Roman" w:hAnsi="Times New Roman" w:cs="Times New Roman"/>
          <w:sz w:val="24"/>
          <w:szCs w:val="24"/>
        </w:rPr>
        <w:t xml:space="preserve">L. B. </w:t>
      </w:r>
      <w:proofErr w:type="spellStart"/>
      <w:r w:rsidR="00694DC7">
        <w:rPr>
          <w:rFonts w:ascii="Times New Roman" w:hAnsi="Times New Roman" w:cs="Times New Roman"/>
          <w:sz w:val="24"/>
          <w:szCs w:val="24"/>
        </w:rPr>
        <w:t>Zaborski</w:t>
      </w:r>
      <w:proofErr w:type="spellEnd"/>
      <w:r w:rsidRPr="00D15EC4">
        <w:rPr>
          <w:rFonts w:ascii="Times New Roman" w:hAnsi="Times New Roman" w:cs="Times New Roman"/>
          <w:sz w:val="24"/>
          <w:szCs w:val="24"/>
        </w:rPr>
        <w:t xml:space="preserve">, </w:t>
      </w:r>
      <w:r w:rsidR="00694DC7">
        <w:rPr>
          <w:rFonts w:ascii="Times New Roman" w:hAnsi="Times New Roman" w:cs="Times New Roman"/>
          <w:sz w:val="24"/>
          <w:szCs w:val="24"/>
        </w:rPr>
        <w:t xml:space="preserve">A. J. </w:t>
      </w:r>
      <w:r w:rsidRPr="00D15EC4">
        <w:rPr>
          <w:rFonts w:ascii="Times New Roman" w:hAnsi="Times New Roman" w:cs="Times New Roman"/>
          <w:sz w:val="24"/>
          <w:szCs w:val="24"/>
        </w:rPr>
        <w:t xml:space="preserve">O'Malley, </w:t>
      </w:r>
      <w:r w:rsidR="00694DC7">
        <w:rPr>
          <w:rFonts w:ascii="Times New Roman" w:hAnsi="Times New Roman" w:cs="Times New Roman"/>
          <w:sz w:val="24"/>
          <w:szCs w:val="24"/>
        </w:rPr>
        <w:t xml:space="preserve">A. </w:t>
      </w:r>
      <w:r w:rsidRPr="00D15EC4">
        <w:rPr>
          <w:rFonts w:ascii="Times New Roman" w:hAnsi="Times New Roman" w:cs="Times New Roman"/>
          <w:sz w:val="24"/>
          <w:szCs w:val="24"/>
        </w:rPr>
        <w:t xml:space="preserve">Heller, </w:t>
      </w:r>
      <w:r w:rsidR="00694DC7">
        <w:rPr>
          <w:rFonts w:ascii="Times New Roman" w:hAnsi="Times New Roman" w:cs="Times New Roman"/>
          <w:sz w:val="24"/>
          <w:szCs w:val="24"/>
        </w:rPr>
        <w:t xml:space="preserve">and P. D. </w:t>
      </w:r>
      <w:r w:rsidRPr="00D15EC4">
        <w:rPr>
          <w:rFonts w:ascii="Times New Roman" w:hAnsi="Times New Roman" w:cs="Times New Roman"/>
          <w:sz w:val="24"/>
          <w:szCs w:val="24"/>
        </w:rPr>
        <w:t>Cleary.</w:t>
      </w:r>
      <w:r w:rsidR="00694DC7">
        <w:rPr>
          <w:rFonts w:ascii="Times New Roman" w:hAnsi="Times New Roman" w:cs="Times New Roman"/>
          <w:sz w:val="24"/>
          <w:szCs w:val="24"/>
        </w:rPr>
        <w:t xml:space="preserve"> 2009. “</w:t>
      </w:r>
      <w:r w:rsidRPr="00D15EC4">
        <w:rPr>
          <w:rFonts w:ascii="Times New Roman" w:hAnsi="Times New Roman" w:cs="Times New Roman"/>
          <w:sz w:val="24"/>
          <w:szCs w:val="24"/>
        </w:rPr>
        <w:t xml:space="preserve">Market and </w:t>
      </w:r>
      <w:r w:rsidR="00694DC7">
        <w:rPr>
          <w:rFonts w:ascii="Times New Roman" w:hAnsi="Times New Roman" w:cs="Times New Roman"/>
          <w:sz w:val="24"/>
          <w:szCs w:val="24"/>
        </w:rPr>
        <w:t>B</w:t>
      </w:r>
      <w:r w:rsidRPr="00D15EC4">
        <w:rPr>
          <w:rFonts w:ascii="Times New Roman" w:hAnsi="Times New Roman" w:cs="Times New Roman"/>
          <w:sz w:val="24"/>
          <w:szCs w:val="24"/>
        </w:rPr>
        <w:t xml:space="preserve">eneficiary </w:t>
      </w:r>
      <w:r w:rsidR="00694DC7">
        <w:rPr>
          <w:rFonts w:ascii="Times New Roman" w:hAnsi="Times New Roman" w:cs="Times New Roman"/>
          <w:sz w:val="24"/>
          <w:szCs w:val="24"/>
        </w:rPr>
        <w:t>C</w:t>
      </w:r>
      <w:r w:rsidRPr="00D15EC4">
        <w:rPr>
          <w:rFonts w:ascii="Times New Roman" w:hAnsi="Times New Roman" w:cs="Times New Roman"/>
          <w:sz w:val="24"/>
          <w:szCs w:val="24"/>
        </w:rPr>
        <w:t xml:space="preserve">haracteristics </w:t>
      </w:r>
      <w:r w:rsidR="00694DC7">
        <w:rPr>
          <w:rFonts w:ascii="Times New Roman" w:hAnsi="Times New Roman" w:cs="Times New Roman"/>
          <w:sz w:val="24"/>
          <w:szCs w:val="24"/>
        </w:rPr>
        <w:t>A</w:t>
      </w:r>
      <w:r w:rsidRPr="00D15EC4">
        <w:rPr>
          <w:rFonts w:ascii="Times New Roman" w:hAnsi="Times New Roman" w:cs="Times New Roman"/>
          <w:sz w:val="24"/>
          <w:szCs w:val="24"/>
        </w:rPr>
        <w:t xml:space="preserve">ssociated with </w:t>
      </w:r>
      <w:r w:rsidR="00694DC7">
        <w:rPr>
          <w:rFonts w:ascii="Times New Roman" w:hAnsi="Times New Roman" w:cs="Times New Roman"/>
          <w:sz w:val="24"/>
          <w:szCs w:val="24"/>
        </w:rPr>
        <w:t>E</w:t>
      </w:r>
      <w:r w:rsidRPr="00D15EC4">
        <w:rPr>
          <w:rFonts w:ascii="Times New Roman" w:hAnsi="Times New Roman" w:cs="Times New Roman"/>
          <w:sz w:val="24"/>
          <w:szCs w:val="24"/>
        </w:rPr>
        <w:t xml:space="preserve">nrollment in Medicare </w:t>
      </w:r>
      <w:r w:rsidR="00694DC7">
        <w:rPr>
          <w:rFonts w:ascii="Times New Roman" w:hAnsi="Times New Roman" w:cs="Times New Roman"/>
          <w:sz w:val="24"/>
          <w:szCs w:val="24"/>
        </w:rPr>
        <w:t>M</w:t>
      </w:r>
      <w:r w:rsidRPr="00D15EC4">
        <w:rPr>
          <w:rFonts w:ascii="Times New Roman" w:hAnsi="Times New Roman" w:cs="Times New Roman"/>
          <w:sz w:val="24"/>
          <w:szCs w:val="24"/>
        </w:rPr>
        <w:t xml:space="preserve">anaged </w:t>
      </w:r>
      <w:r w:rsidR="00694DC7">
        <w:rPr>
          <w:rFonts w:ascii="Times New Roman" w:hAnsi="Times New Roman" w:cs="Times New Roman"/>
          <w:sz w:val="24"/>
          <w:szCs w:val="24"/>
        </w:rPr>
        <w:t>C</w:t>
      </w:r>
      <w:r w:rsidRPr="00D15EC4">
        <w:rPr>
          <w:rFonts w:ascii="Times New Roman" w:hAnsi="Times New Roman" w:cs="Times New Roman"/>
          <w:sz w:val="24"/>
          <w:szCs w:val="24"/>
        </w:rPr>
        <w:t xml:space="preserve">are </w:t>
      </w:r>
      <w:r w:rsidR="00694DC7">
        <w:rPr>
          <w:rFonts w:ascii="Times New Roman" w:hAnsi="Times New Roman" w:cs="Times New Roman"/>
          <w:sz w:val="24"/>
          <w:szCs w:val="24"/>
        </w:rPr>
        <w:t>P</w:t>
      </w:r>
      <w:r w:rsidRPr="00D15EC4">
        <w:rPr>
          <w:rFonts w:ascii="Times New Roman" w:hAnsi="Times New Roman" w:cs="Times New Roman"/>
          <w:sz w:val="24"/>
          <w:szCs w:val="24"/>
        </w:rPr>
        <w:t xml:space="preserve">lans and </w:t>
      </w:r>
      <w:r w:rsidR="00694DC7">
        <w:rPr>
          <w:rFonts w:ascii="Times New Roman" w:hAnsi="Times New Roman" w:cs="Times New Roman"/>
          <w:sz w:val="24"/>
          <w:szCs w:val="24"/>
        </w:rPr>
        <w:t>F</w:t>
      </w:r>
      <w:r w:rsidRPr="00D15EC4">
        <w:rPr>
          <w:rFonts w:ascii="Times New Roman" w:hAnsi="Times New Roman" w:cs="Times New Roman"/>
          <w:sz w:val="24"/>
          <w:szCs w:val="24"/>
        </w:rPr>
        <w:t>ee-for-</w:t>
      </w:r>
      <w:r w:rsidR="00694DC7">
        <w:rPr>
          <w:rFonts w:ascii="Times New Roman" w:hAnsi="Times New Roman" w:cs="Times New Roman"/>
          <w:sz w:val="24"/>
          <w:szCs w:val="24"/>
        </w:rPr>
        <w:t>S</w:t>
      </w:r>
      <w:r w:rsidRPr="00D15EC4">
        <w:rPr>
          <w:rFonts w:ascii="Times New Roman" w:hAnsi="Times New Roman" w:cs="Times New Roman"/>
          <w:sz w:val="24"/>
          <w:szCs w:val="24"/>
        </w:rPr>
        <w:t>ervice.</w:t>
      </w:r>
      <w:r w:rsidR="00694DC7">
        <w:rPr>
          <w:rFonts w:ascii="Times New Roman" w:hAnsi="Times New Roman" w:cs="Times New Roman"/>
          <w:sz w:val="24"/>
          <w:szCs w:val="24"/>
        </w:rPr>
        <w:t>”</w:t>
      </w:r>
      <w:r w:rsidRPr="00D15EC4">
        <w:rPr>
          <w:rFonts w:ascii="Times New Roman" w:hAnsi="Times New Roman" w:cs="Times New Roman"/>
          <w:sz w:val="24"/>
          <w:szCs w:val="24"/>
        </w:rPr>
        <w:t xml:space="preserve"> </w:t>
      </w:r>
      <w:r w:rsidRPr="00694DC7">
        <w:rPr>
          <w:rFonts w:ascii="Times New Roman" w:hAnsi="Times New Roman" w:cs="Times New Roman"/>
          <w:i/>
          <w:sz w:val="24"/>
          <w:szCs w:val="24"/>
        </w:rPr>
        <w:t>Med</w:t>
      </w:r>
      <w:r w:rsidR="00694DC7" w:rsidRPr="00694DC7">
        <w:rPr>
          <w:rFonts w:ascii="Times New Roman" w:hAnsi="Times New Roman" w:cs="Times New Roman"/>
          <w:i/>
          <w:sz w:val="24"/>
          <w:szCs w:val="24"/>
        </w:rPr>
        <w:t>ical</w:t>
      </w:r>
      <w:r w:rsidRPr="00694DC7">
        <w:rPr>
          <w:rFonts w:ascii="Times New Roman" w:hAnsi="Times New Roman" w:cs="Times New Roman"/>
          <w:i/>
          <w:sz w:val="24"/>
          <w:szCs w:val="24"/>
        </w:rPr>
        <w:t xml:space="preserve"> Care</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(5):</w:t>
      </w:r>
      <w:r w:rsidR="00694DC7">
        <w:rPr>
          <w:rFonts w:ascii="Times New Roman" w:hAnsi="Times New Roman" w:cs="Times New Roman"/>
          <w:sz w:val="24"/>
          <w:szCs w:val="24"/>
        </w:rPr>
        <w:t xml:space="preserve"> </w:t>
      </w:r>
      <w:r w:rsidRPr="00D15EC4">
        <w:rPr>
          <w:rFonts w:ascii="Times New Roman" w:hAnsi="Times New Roman" w:cs="Times New Roman"/>
          <w:sz w:val="24"/>
          <w:szCs w:val="24"/>
        </w:rPr>
        <w:t>517</w:t>
      </w:r>
      <w:r w:rsidR="00694DC7">
        <w:rPr>
          <w:rFonts w:ascii="Times New Roman" w:hAnsi="Times New Roman" w:cs="Times New Roman"/>
          <w:sz w:val="24"/>
          <w:szCs w:val="24"/>
        </w:rPr>
        <w:t>–</w:t>
      </w:r>
      <w:r w:rsidRPr="00D15EC4">
        <w:rPr>
          <w:rFonts w:ascii="Times New Roman" w:hAnsi="Times New Roman" w:cs="Times New Roman"/>
          <w:sz w:val="24"/>
          <w:szCs w:val="24"/>
        </w:rPr>
        <w:t>23.</w:t>
      </w:r>
    </w:p>
    <w:p w14:paraId="5F90AA8D"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v</w:t>
      </w:r>
      <w:r w:rsidRPr="00D15EC4">
        <w:rPr>
          <w:rFonts w:ascii="Times New Roman" w:hAnsi="Times New Roman" w:cs="Times New Roman"/>
          <w:sz w:val="24"/>
          <w:szCs w:val="24"/>
        </w:rPr>
        <w:t>an</w:t>
      </w:r>
      <w:proofErr w:type="gramEnd"/>
      <w:r w:rsidRPr="00D15EC4">
        <w:rPr>
          <w:rFonts w:ascii="Times New Roman" w:hAnsi="Times New Roman" w:cs="Times New Roman"/>
          <w:sz w:val="24"/>
          <w:szCs w:val="24"/>
        </w:rPr>
        <w:t xml:space="preserve"> Emden</w:t>
      </w:r>
      <w:r>
        <w:rPr>
          <w:rFonts w:ascii="Times New Roman" w:hAnsi="Times New Roman" w:cs="Times New Roman"/>
          <w:sz w:val="24"/>
          <w:szCs w:val="24"/>
        </w:rPr>
        <w:t xml:space="preserve">, H. 2008. </w:t>
      </w:r>
      <w:r w:rsidRPr="00C0186B">
        <w:rPr>
          <w:rFonts w:ascii="Times New Roman" w:hAnsi="Times New Roman" w:cs="Times New Roman"/>
          <w:i/>
          <w:sz w:val="24"/>
          <w:szCs w:val="24"/>
        </w:rPr>
        <w:t>Statistics for Terrified Biologists</w:t>
      </w:r>
      <w:r>
        <w:rPr>
          <w:rFonts w:ascii="Times New Roman" w:hAnsi="Times New Roman" w:cs="Times New Roman"/>
          <w:sz w:val="24"/>
          <w:szCs w:val="24"/>
        </w:rPr>
        <w:t>.</w:t>
      </w:r>
      <w:r w:rsidRPr="00D15EC4">
        <w:rPr>
          <w:rFonts w:ascii="Times New Roman" w:hAnsi="Times New Roman" w:cs="Times New Roman"/>
          <w:sz w:val="24"/>
          <w:szCs w:val="24"/>
        </w:rPr>
        <w:t xml:space="preserve"> </w:t>
      </w:r>
      <w:r>
        <w:rPr>
          <w:rFonts w:ascii="Times New Roman" w:hAnsi="Times New Roman" w:cs="Times New Roman"/>
          <w:sz w:val="24"/>
          <w:szCs w:val="24"/>
        </w:rPr>
        <w:t xml:space="preserve">New York: Wiley </w:t>
      </w:r>
      <w:r w:rsidRPr="00D15EC4">
        <w:rPr>
          <w:rFonts w:ascii="Times New Roman" w:hAnsi="Times New Roman" w:cs="Times New Roman"/>
          <w:sz w:val="24"/>
          <w:szCs w:val="24"/>
        </w:rPr>
        <w:t>Blackwell</w:t>
      </w:r>
      <w:r>
        <w:rPr>
          <w:rFonts w:ascii="Times New Roman" w:hAnsi="Times New Roman" w:cs="Times New Roman"/>
          <w:sz w:val="24"/>
          <w:szCs w:val="24"/>
        </w:rPr>
        <w:t>.</w:t>
      </w:r>
      <w:r w:rsidRPr="00D15EC4">
        <w:rPr>
          <w:rFonts w:ascii="Times New Roman" w:hAnsi="Times New Roman" w:cs="Times New Roman"/>
          <w:sz w:val="24"/>
          <w:szCs w:val="24"/>
        </w:rPr>
        <w:t xml:space="preserve"> </w:t>
      </w:r>
    </w:p>
    <w:p w14:paraId="3AD6A314" w14:textId="77777777" w:rsidR="0039242D" w:rsidRPr="00D15EC4" w:rsidRDefault="0039242D" w:rsidP="0039242D">
      <w:pPr>
        <w:pStyle w:val="EndnoteText"/>
        <w:spacing w:line="480" w:lineRule="auto"/>
        <w:ind w:left="720" w:hanging="720"/>
        <w:rPr>
          <w:rFonts w:ascii="Times New Roman" w:hAnsi="Times New Roman" w:cs="Times New Roman"/>
          <w:sz w:val="24"/>
          <w:szCs w:val="24"/>
        </w:rPr>
      </w:pPr>
      <w:r w:rsidRPr="00D15EC4">
        <w:rPr>
          <w:rFonts w:ascii="Times New Roman" w:hAnsi="Times New Roman" w:cs="Times New Roman"/>
          <w:sz w:val="24"/>
          <w:szCs w:val="24"/>
        </w:rPr>
        <w:t>Weil</w:t>
      </w:r>
      <w:r>
        <w:rPr>
          <w:rFonts w:ascii="Times New Roman" w:hAnsi="Times New Roman" w:cs="Times New Roman"/>
          <w:sz w:val="24"/>
          <w:szCs w:val="24"/>
        </w:rPr>
        <w:t>,</w:t>
      </w:r>
      <w:r w:rsidRPr="00D15EC4">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D15EC4">
        <w:rPr>
          <w:rFonts w:ascii="Times New Roman" w:hAnsi="Times New Roman" w:cs="Times New Roman"/>
          <w:sz w:val="24"/>
          <w:szCs w:val="24"/>
        </w:rPr>
        <w:t xml:space="preserve">P. </w:t>
      </w:r>
      <w:r>
        <w:rPr>
          <w:rFonts w:ascii="Times New Roman" w:hAnsi="Times New Roman" w:cs="Times New Roman"/>
          <w:sz w:val="24"/>
          <w:szCs w:val="24"/>
        </w:rPr>
        <w:t>2002. “</w:t>
      </w:r>
      <w:r w:rsidRPr="00D15EC4">
        <w:rPr>
          <w:rFonts w:ascii="Times New Roman" w:hAnsi="Times New Roman" w:cs="Times New Roman"/>
          <w:sz w:val="24"/>
          <w:szCs w:val="24"/>
        </w:rPr>
        <w:t xml:space="preserve">Multispecialty </w:t>
      </w:r>
      <w:r>
        <w:rPr>
          <w:rFonts w:ascii="Times New Roman" w:hAnsi="Times New Roman" w:cs="Times New Roman"/>
          <w:sz w:val="24"/>
          <w:szCs w:val="24"/>
        </w:rPr>
        <w:t>P</w:t>
      </w:r>
      <w:r w:rsidRPr="00D15EC4">
        <w:rPr>
          <w:rFonts w:ascii="Times New Roman" w:hAnsi="Times New Roman" w:cs="Times New Roman"/>
          <w:sz w:val="24"/>
          <w:szCs w:val="24"/>
        </w:rPr>
        <w:t xml:space="preserve">hysician </w:t>
      </w:r>
      <w:r>
        <w:rPr>
          <w:rFonts w:ascii="Times New Roman" w:hAnsi="Times New Roman" w:cs="Times New Roman"/>
          <w:sz w:val="24"/>
          <w:szCs w:val="24"/>
        </w:rPr>
        <w:t>P</w:t>
      </w:r>
      <w:r w:rsidRPr="00D15EC4">
        <w:rPr>
          <w:rFonts w:ascii="Times New Roman" w:hAnsi="Times New Roman" w:cs="Times New Roman"/>
          <w:sz w:val="24"/>
          <w:szCs w:val="24"/>
        </w:rPr>
        <w:t xml:space="preserve">ractices: </w:t>
      </w:r>
      <w:r>
        <w:rPr>
          <w:rFonts w:ascii="Times New Roman" w:hAnsi="Times New Roman" w:cs="Times New Roman"/>
          <w:sz w:val="24"/>
          <w:szCs w:val="24"/>
        </w:rPr>
        <w:t>F</w:t>
      </w:r>
      <w:r w:rsidRPr="00D15EC4">
        <w:rPr>
          <w:rFonts w:ascii="Times New Roman" w:hAnsi="Times New Roman" w:cs="Times New Roman"/>
          <w:sz w:val="24"/>
          <w:szCs w:val="24"/>
        </w:rPr>
        <w:t xml:space="preserve">ixed and </w:t>
      </w:r>
      <w:r>
        <w:rPr>
          <w:rFonts w:ascii="Times New Roman" w:hAnsi="Times New Roman" w:cs="Times New Roman"/>
          <w:sz w:val="24"/>
          <w:szCs w:val="24"/>
        </w:rPr>
        <w:t>V</w:t>
      </w:r>
      <w:r w:rsidRPr="00D15EC4">
        <w:rPr>
          <w:rFonts w:ascii="Times New Roman" w:hAnsi="Times New Roman" w:cs="Times New Roman"/>
          <w:sz w:val="24"/>
          <w:szCs w:val="24"/>
        </w:rPr>
        <w:t xml:space="preserve">ariable </w:t>
      </w:r>
      <w:r>
        <w:rPr>
          <w:rFonts w:ascii="Times New Roman" w:hAnsi="Times New Roman" w:cs="Times New Roman"/>
          <w:sz w:val="24"/>
          <w:szCs w:val="24"/>
        </w:rPr>
        <w:t>C</w:t>
      </w:r>
      <w:r w:rsidRPr="00D15EC4">
        <w:rPr>
          <w:rFonts w:ascii="Times New Roman" w:hAnsi="Times New Roman" w:cs="Times New Roman"/>
          <w:sz w:val="24"/>
          <w:szCs w:val="24"/>
        </w:rPr>
        <w:t xml:space="preserve">osts, and </w:t>
      </w:r>
      <w:r>
        <w:rPr>
          <w:rFonts w:ascii="Times New Roman" w:hAnsi="Times New Roman" w:cs="Times New Roman"/>
          <w:sz w:val="24"/>
          <w:szCs w:val="24"/>
        </w:rPr>
        <w:t>E</w:t>
      </w:r>
      <w:r w:rsidRPr="00D15EC4">
        <w:rPr>
          <w:rFonts w:ascii="Times New Roman" w:hAnsi="Times New Roman" w:cs="Times New Roman"/>
          <w:sz w:val="24"/>
          <w:szCs w:val="24"/>
        </w:rPr>
        <w:t xml:space="preserve">conomies of </w:t>
      </w:r>
      <w:r>
        <w:rPr>
          <w:rFonts w:ascii="Times New Roman" w:hAnsi="Times New Roman" w:cs="Times New Roman"/>
          <w:sz w:val="24"/>
          <w:szCs w:val="24"/>
        </w:rPr>
        <w:t>S</w:t>
      </w:r>
      <w:r w:rsidRPr="00D15EC4">
        <w:rPr>
          <w:rFonts w:ascii="Times New Roman" w:hAnsi="Times New Roman" w:cs="Times New Roman"/>
          <w:sz w:val="24"/>
          <w:szCs w:val="24"/>
        </w:rPr>
        <w:t>cale.</w:t>
      </w:r>
      <w:r>
        <w:rPr>
          <w:rFonts w:ascii="Times New Roman" w:hAnsi="Times New Roman" w:cs="Times New Roman"/>
          <w:sz w:val="24"/>
          <w:szCs w:val="24"/>
        </w:rPr>
        <w:t>”</w:t>
      </w:r>
      <w:r w:rsidRPr="00D15EC4">
        <w:rPr>
          <w:rFonts w:ascii="Times New Roman" w:hAnsi="Times New Roman" w:cs="Times New Roman"/>
          <w:sz w:val="24"/>
          <w:szCs w:val="24"/>
        </w:rPr>
        <w:t xml:space="preserve"> </w:t>
      </w:r>
      <w:r w:rsidRPr="007E0B5A">
        <w:rPr>
          <w:rFonts w:ascii="Times New Roman" w:hAnsi="Times New Roman" w:cs="Times New Roman"/>
          <w:i/>
          <w:sz w:val="24"/>
          <w:szCs w:val="24"/>
        </w:rPr>
        <w:t>Journal of Ambulatory Care Management</w:t>
      </w:r>
      <w:r>
        <w:rPr>
          <w:rFonts w:ascii="Times New Roman" w:hAnsi="Times New Roman" w:cs="Times New Roman"/>
          <w:sz w:val="24"/>
          <w:szCs w:val="24"/>
        </w:rPr>
        <w:t xml:space="preserve"> </w:t>
      </w:r>
      <w:r w:rsidRPr="00D15EC4">
        <w:rPr>
          <w:rFonts w:ascii="Times New Roman" w:hAnsi="Times New Roman" w:cs="Times New Roman"/>
          <w:sz w:val="24"/>
          <w:szCs w:val="24"/>
        </w:rPr>
        <w:t>25</w:t>
      </w:r>
      <w:r>
        <w:rPr>
          <w:rFonts w:ascii="Times New Roman" w:hAnsi="Times New Roman" w:cs="Times New Roman"/>
          <w:sz w:val="24"/>
          <w:szCs w:val="24"/>
        </w:rPr>
        <w:t xml:space="preserve"> </w:t>
      </w:r>
      <w:r w:rsidRPr="00D15EC4">
        <w:rPr>
          <w:rFonts w:ascii="Times New Roman" w:hAnsi="Times New Roman" w:cs="Times New Roman"/>
          <w:sz w:val="24"/>
          <w:szCs w:val="24"/>
        </w:rPr>
        <w:t>(3):</w:t>
      </w:r>
      <w:r>
        <w:rPr>
          <w:rFonts w:ascii="Times New Roman" w:hAnsi="Times New Roman" w:cs="Times New Roman"/>
          <w:sz w:val="24"/>
          <w:szCs w:val="24"/>
        </w:rPr>
        <w:t xml:space="preserve"> </w:t>
      </w:r>
      <w:r w:rsidRPr="00D15EC4">
        <w:rPr>
          <w:rFonts w:ascii="Times New Roman" w:hAnsi="Times New Roman" w:cs="Times New Roman"/>
          <w:sz w:val="24"/>
          <w:szCs w:val="24"/>
        </w:rPr>
        <w:t>70</w:t>
      </w:r>
      <w:r>
        <w:rPr>
          <w:rFonts w:ascii="Times New Roman" w:hAnsi="Times New Roman" w:cs="Times New Roman"/>
          <w:sz w:val="24"/>
          <w:szCs w:val="24"/>
        </w:rPr>
        <w:t>–7</w:t>
      </w:r>
      <w:r w:rsidRPr="00D15EC4">
        <w:rPr>
          <w:rFonts w:ascii="Times New Roman" w:hAnsi="Times New Roman" w:cs="Times New Roman"/>
          <w:sz w:val="24"/>
          <w:szCs w:val="24"/>
        </w:rPr>
        <w:t>7</w:t>
      </w:r>
      <w:r>
        <w:rPr>
          <w:rFonts w:ascii="Times New Roman" w:hAnsi="Times New Roman" w:cs="Times New Roman"/>
          <w:sz w:val="24"/>
          <w:szCs w:val="24"/>
        </w:rPr>
        <w:t>.</w:t>
      </w:r>
    </w:p>
    <w:p w14:paraId="380C2088" w14:textId="1D6CF6A5" w:rsidR="00FF6DE9" w:rsidRPr="00D15EC4" w:rsidRDefault="00FF6DE9" w:rsidP="00D15EC4">
      <w:pPr>
        <w:pStyle w:val="EndnoteText"/>
        <w:spacing w:line="480" w:lineRule="auto"/>
        <w:ind w:left="720" w:hanging="720"/>
        <w:rPr>
          <w:rFonts w:ascii="Times New Roman" w:hAnsi="Times New Roman" w:cs="Times New Roman"/>
          <w:sz w:val="24"/>
          <w:szCs w:val="24"/>
        </w:rPr>
      </w:pPr>
      <w:proofErr w:type="spellStart"/>
      <w:r w:rsidRPr="00D15EC4">
        <w:rPr>
          <w:rFonts w:ascii="Times New Roman" w:hAnsi="Times New Roman" w:cs="Times New Roman"/>
          <w:sz w:val="24"/>
          <w:szCs w:val="24"/>
        </w:rPr>
        <w:t>Yount</w:t>
      </w:r>
      <w:proofErr w:type="spellEnd"/>
      <w:r w:rsidR="007702F8">
        <w:rPr>
          <w:rFonts w:ascii="Times New Roman" w:hAnsi="Times New Roman" w:cs="Times New Roman"/>
          <w:sz w:val="24"/>
          <w:szCs w:val="24"/>
        </w:rPr>
        <w:t>,</w:t>
      </w:r>
      <w:r w:rsidRPr="00D15EC4">
        <w:rPr>
          <w:rFonts w:ascii="Times New Roman" w:hAnsi="Times New Roman" w:cs="Times New Roman"/>
          <w:sz w:val="24"/>
          <w:szCs w:val="24"/>
        </w:rPr>
        <w:t xml:space="preserve"> K</w:t>
      </w:r>
      <w:r w:rsidR="007702F8">
        <w:rPr>
          <w:rFonts w:ascii="Times New Roman" w:hAnsi="Times New Roman" w:cs="Times New Roman"/>
          <w:sz w:val="24"/>
          <w:szCs w:val="24"/>
        </w:rPr>
        <w:t xml:space="preserve">. </w:t>
      </w:r>
      <w:r w:rsidRPr="00D15EC4">
        <w:rPr>
          <w:rFonts w:ascii="Times New Roman" w:hAnsi="Times New Roman" w:cs="Times New Roman"/>
          <w:sz w:val="24"/>
          <w:szCs w:val="24"/>
        </w:rPr>
        <w:t>W</w:t>
      </w:r>
      <w:r w:rsidR="007702F8">
        <w:rPr>
          <w:rFonts w:ascii="Times New Roman" w:hAnsi="Times New Roman" w:cs="Times New Roman"/>
          <w:sz w:val="24"/>
          <w:szCs w:val="24"/>
        </w:rPr>
        <w:t>.</w:t>
      </w:r>
      <w:r w:rsidRPr="00D15EC4">
        <w:rPr>
          <w:rFonts w:ascii="Times New Roman" w:hAnsi="Times New Roman" w:cs="Times New Roman"/>
          <w:sz w:val="24"/>
          <w:szCs w:val="24"/>
        </w:rPr>
        <w:t xml:space="preserve">, </w:t>
      </w:r>
      <w:r w:rsidR="007702F8">
        <w:rPr>
          <w:rFonts w:ascii="Times New Roman" w:hAnsi="Times New Roman" w:cs="Times New Roman"/>
          <w:sz w:val="24"/>
          <w:szCs w:val="24"/>
        </w:rPr>
        <w:t xml:space="preserve">J. M. </w:t>
      </w:r>
      <w:r w:rsidRPr="00D15EC4">
        <w:rPr>
          <w:rFonts w:ascii="Times New Roman" w:hAnsi="Times New Roman" w:cs="Times New Roman"/>
          <w:sz w:val="24"/>
          <w:szCs w:val="24"/>
        </w:rPr>
        <w:t xml:space="preserve">Isbell, </w:t>
      </w:r>
      <w:r w:rsidR="007702F8">
        <w:rPr>
          <w:rFonts w:ascii="Times New Roman" w:hAnsi="Times New Roman" w:cs="Times New Roman"/>
          <w:sz w:val="24"/>
          <w:szCs w:val="24"/>
        </w:rPr>
        <w:t xml:space="preserve">C. </w:t>
      </w:r>
      <w:proofErr w:type="spellStart"/>
      <w:r w:rsidRPr="00D15EC4">
        <w:rPr>
          <w:rFonts w:ascii="Times New Roman" w:hAnsi="Times New Roman" w:cs="Times New Roman"/>
          <w:sz w:val="24"/>
          <w:szCs w:val="24"/>
        </w:rPr>
        <w:t>Lichtendahl</w:t>
      </w:r>
      <w:proofErr w:type="spellEnd"/>
      <w:r w:rsidRPr="00D15EC4">
        <w:rPr>
          <w:rFonts w:ascii="Times New Roman" w:hAnsi="Times New Roman" w:cs="Times New Roman"/>
          <w:sz w:val="24"/>
          <w:szCs w:val="24"/>
        </w:rPr>
        <w:t xml:space="preserve">, </w:t>
      </w:r>
      <w:r w:rsidR="007702F8">
        <w:rPr>
          <w:rFonts w:ascii="Times New Roman" w:hAnsi="Times New Roman" w:cs="Times New Roman"/>
          <w:sz w:val="24"/>
          <w:szCs w:val="24"/>
        </w:rPr>
        <w:t xml:space="preserve">Z. </w:t>
      </w:r>
      <w:proofErr w:type="spellStart"/>
      <w:r w:rsidRPr="00D15EC4">
        <w:rPr>
          <w:rFonts w:ascii="Times New Roman" w:hAnsi="Times New Roman" w:cs="Times New Roman"/>
          <w:sz w:val="24"/>
          <w:szCs w:val="24"/>
        </w:rPr>
        <w:t>Dietch</w:t>
      </w:r>
      <w:proofErr w:type="spellEnd"/>
      <w:r w:rsidRPr="00D15EC4">
        <w:rPr>
          <w:rFonts w:ascii="Times New Roman" w:hAnsi="Times New Roman" w:cs="Times New Roman"/>
          <w:sz w:val="24"/>
          <w:szCs w:val="24"/>
        </w:rPr>
        <w:t xml:space="preserve">, </w:t>
      </w:r>
      <w:r w:rsidR="007702F8">
        <w:rPr>
          <w:rFonts w:ascii="Times New Roman" w:hAnsi="Times New Roman" w:cs="Times New Roman"/>
          <w:sz w:val="24"/>
          <w:szCs w:val="24"/>
        </w:rPr>
        <w:t xml:space="preserve">G. </w:t>
      </w:r>
      <w:proofErr w:type="spellStart"/>
      <w:r w:rsidRPr="00D15EC4">
        <w:rPr>
          <w:rFonts w:ascii="Times New Roman" w:hAnsi="Times New Roman" w:cs="Times New Roman"/>
          <w:sz w:val="24"/>
          <w:szCs w:val="24"/>
        </w:rPr>
        <w:t>Ailawadi</w:t>
      </w:r>
      <w:proofErr w:type="spellEnd"/>
      <w:r w:rsidRPr="00D15EC4">
        <w:rPr>
          <w:rFonts w:ascii="Times New Roman" w:hAnsi="Times New Roman" w:cs="Times New Roman"/>
          <w:sz w:val="24"/>
          <w:szCs w:val="24"/>
        </w:rPr>
        <w:t xml:space="preserve">, </w:t>
      </w:r>
      <w:r w:rsidR="007702F8">
        <w:rPr>
          <w:rFonts w:ascii="Times New Roman" w:hAnsi="Times New Roman" w:cs="Times New Roman"/>
          <w:sz w:val="24"/>
          <w:szCs w:val="24"/>
        </w:rPr>
        <w:t xml:space="preserve">I. L. </w:t>
      </w:r>
      <w:proofErr w:type="spellStart"/>
      <w:r w:rsidRPr="00D15EC4">
        <w:rPr>
          <w:rFonts w:ascii="Times New Roman" w:hAnsi="Times New Roman" w:cs="Times New Roman"/>
          <w:sz w:val="24"/>
          <w:szCs w:val="24"/>
        </w:rPr>
        <w:t>Kron</w:t>
      </w:r>
      <w:proofErr w:type="spellEnd"/>
      <w:r w:rsidRPr="00D15EC4">
        <w:rPr>
          <w:rFonts w:ascii="Times New Roman" w:hAnsi="Times New Roman" w:cs="Times New Roman"/>
          <w:sz w:val="24"/>
          <w:szCs w:val="24"/>
        </w:rPr>
        <w:t xml:space="preserve">, </w:t>
      </w:r>
      <w:r w:rsidR="007702F8">
        <w:rPr>
          <w:rFonts w:ascii="Times New Roman" w:hAnsi="Times New Roman" w:cs="Times New Roman"/>
          <w:sz w:val="24"/>
          <w:szCs w:val="24"/>
        </w:rPr>
        <w:t xml:space="preserve">J. A. </w:t>
      </w:r>
      <w:r w:rsidRPr="00D15EC4">
        <w:rPr>
          <w:rFonts w:ascii="Times New Roman" w:hAnsi="Times New Roman" w:cs="Times New Roman"/>
          <w:sz w:val="24"/>
          <w:szCs w:val="24"/>
        </w:rPr>
        <w:t xml:space="preserve">Kern, </w:t>
      </w:r>
      <w:r w:rsidR="007702F8">
        <w:rPr>
          <w:rFonts w:ascii="Times New Roman" w:hAnsi="Times New Roman" w:cs="Times New Roman"/>
          <w:sz w:val="24"/>
          <w:szCs w:val="24"/>
        </w:rPr>
        <w:t>and C.</w:t>
      </w:r>
      <w:del w:id="397" w:author="PEH" w:date="2019-04-28T12:56:00Z">
        <w:r w:rsidR="007702F8" w:rsidDel="005C56B0">
          <w:rPr>
            <w:rFonts w:ascii="Times New Roman" w:hAnsi="Times New Roman" w:cs="Times New Roman"/>
            <w:sz w:val="24"/>
            <w:szCs w:val="24"/>
          </w:rPr>
          <w:delText xml:space="preserve"> </w:delText>
        </w:r>
      </w:del>
      <w:ins w:id="398" w:author="PEH" w:date="2019-04-28T12:56:00Z">
        <w:r w:rsidR="005C56B0">
          <w:rPr>
            <w:rFonts w:ascii="Times New Roman" w:hAnsi="Times New Roman" w:cs="Times New Roman"/>
            <w:sz w:val="24"/>
            <w:szCs w:val="24"/>
          </w:rPr>
          <w:t> </w:t>
        </w:r>
      </w:ins>
      <w:r w:rsidR="007702F8">
        <w:rPr>
          <w:rFonts w:ascii="Times New Roman" w:hAnsi="Times New Roman" w:cs="Times New Roman"/>
          <w:sz w:val="24"/>
          <w:szCs w:val="24"/>
        </w:rPr>
        <w:t xml:space="preserve">L. </w:t>
      </w:r>
      <w:r w:rsidRPr="00D15EC4">
        <w:rPr>
          <w:rFonts w:ascii="Times New Roman" w:hAnsi="Times New Roman" w:cs="Times New Roman"/>
          <w:sz w:val="24"/>
          <w:szCs w:val="24"/>
        </w:rPr>
        <w:t xml:space="preserve">Lau. </w:t>
      </w:r>
      <w:r w:rsidR="007702F8">
        <w:rPr>
          <w:rFonts w:ascii="Times New Roman" w:hAnsi="Times New Roman" w:cs="Times New Roman"/>
          <w:sz w:val="24"/>
          <w:szCs w:val="24"/>
        </w:rPr>
        <w:t>2015. “</w:t>
      </w:r>
      <w:r w:rsidRPr="00D15EC4">
        <w:rPr>
          <w:rFonts w:ascii="Times New Roman" w:hAnsi="Times New Roman" w:cs="Times New Roman"/>
          <w:sz w:val="24"/>
          <w:szCs w:val="24"/>
        </w:rPr>
        <w:t>Bundled Payments in Cardiac Surgery: Is Risk Adjustment Sufficient to Make It Feasible?</w:t>
      </w:r>
      <w:r w:rsidR="007702F8">
        <w:rPr>
          <w:rFonts w:ascii="Times New Roman" w:hAnsi="Times New Roman" w:cs="Times New Roman"/>
          <w:sz w:val="24"/>
          <w:szCs w:val="24"/>
        </w:rPr>
        <w:t>”</w:t>
      </w:r>
      <w:r w:rsidRPr="00D15EC4">
        <w:rPr>
          <w:rFonts w:ascii="Times New Roman" w:hAnsi="Times New Roman" w:cs="Times New Roman"/>
          <w:sz w:val="24"/>
          <w:szCs w:val="24"/>
        </w:rPr>
        <w:t xml:space="preserve"> </w:t>
      </w:r>
      <w:r w:rsidR="007702F8">
        <w:rPr>
          <w:rFonts w:ascii="Times New Roman" w:hAnsi="Times New Roman" w:cs="Times New Roman"/>
          <w:i/>
          <w:sz w:val="24"/>
          <w:szCs w:val="24"/>
        </w:rPr>
        <w:t>Annals of Thoracic Su</w:t>
      </w:r>
      <w:r w:rsidR="0039242D">
        <w:rPr>
          <w:rFonts w:ascii="Times New Roman" w:hAnsi="Times New Roman" w:cs="Times New Roman"/>
          <w:i/>
          <w:sz w:val="24"/>
          <w:szCs w:val="24"/>
        </w:rPr>
        <w:t>r</w:t>
      </w:r>
      <w:r w:rsidR="007702F8">
        <w:rPr>
          <w:rFonts w:ascii="Times New Roman" w:hAnsi="Times New Roman" w:cs="Times New Roman"/>
          <w:i/>
          <w:sz w:val="24"/>
          <w:szCs w:val="24"/>
        </w:rPr>
        <w:t>gery</w:t>
      </w:r>
      <w:r w:rsidRPr="00D15EC4">
        <w:rPr>
          <w:rFonts w:ascii="Times New Roman" w:hAnsi="Times New Roman" w:cs="Times New Roman"/>
          <w:sz w:val="24"/>
          <w:szCs w:val="24"/>
        </w:rPr>
        <w:t xml:space="preserve"> 100</w:t>
      </w:r>
      <w:r w:rsidR="007702F8">
        <w:rPr>
          <w:rFonts w:ascii="Times New Roman" w:hAnsi="Times New Roman" w:cs="Times New Roman"/>
          <w:sz w:val="24"/>
          <w:szCs w:val="24"/>
        </w:rPr>
        <w:t xml:space="preserve"> </w:t>
      </w:r>
      <w:r w:rsidRPr="00D15EC4">
        <w:rPr>
          <w:rFonts w:ascii="Times New Roman" w:hAnsi="Times New Roman" w:cs="Times New Roman"/>
          <w:sz w:val="24"/>
          <w:szCs w:val="24"/>
        </w:rPr>
        <w:t>(5):</w:t>
      </w:r>
      <w:r w:rsidR="007702F8">
        <w:rPr>
          <w:rFonts w:ascii="Times New Roman" w:hAnsi="Times New Roman" w:cs="Times New Roman"/>
          <w:sz w:val="24"/>
          <w:szCs w:val="24"/>
        </w:rPr>
        <w:t xml:space="preserve"> </w:t>
      </w:r>
      <w:r w:rsidRPr="00D15EC4">
        <w:rPr>
          <w:rFonts w:ascii="Times New Roman" w:hAnsi="Times New Roman" w:cs="Times New Roman"/>
          <w:sz w:val="24"/>
          <w:szCs w:val="24"/>
        </w:rPr>
        <w:t>1646</w:t>
      </w:r>
      <w:r w:rsidR="007702F8">
        <w:rPr>
          <w:rFonts w:ascii="Times New Roman" w:hAnsi="Times New Roman" w:cs="Times New Roman"/>
          <w:sz w:val="24"/>
          <w:szCs w:val="24"/>
        </w:rPr>
        <w:t>–</w:t>
      </w:r>
      <w:r w:rsidRPr="00D15EC4">
        <w:rPr>
          <w:rFonts w:ascii="Times New Roman" w:hAnsi="Times New Roman" w:cs="Times New Roman"/>
          <w:sz w:val="24"/>
          <w:szCs w:val="24"/>
        </w:rPr>
        <w:t>52</w:t>
      </w:r>
      <w:r w:rsidR="007702F8">
        <w:rPr>
          <w:rFonts w:ascii="Times New Roman" w:hAnsi="Times New Roman" w:cs="Times New Roman"/>
          <w:sz w:val="24"/>
          <w:szCs w:val="24"/>
        </w:rPr>
        <w:t>.</w:t>
      </w:r>
    </w:p>
    <w:p w14:paraId="2191E333" w14:textId="537FA023" w:rsidR="00340848" w:rsidRPr="00ED3227" w:rsidRDefault="00340848" w:rsidP="00ED3227">
      <w:pPr>
        <w:pStyle w:val="Heading1"/>
        <w:spacing w:line="480" w:lineRule="auto"/>
        <w:rPr>
          <w:rFonts w:ascii="Times New Roman" w:eastAsiaTheme="minorEastAsia" w:hAnsi="Times New Roman" w:cs="Times New Roman"/>
          <w:color w:val="auto"/>
          <w:sz w:val="24"/>
          <w:szCs w:val="24"/>
          <w:shd w:val="clear" w:color="auto" w:fill="FFFFFF"/>
        </w:rPr>
      </w:pPr>
      <w:bookmarkStart w:id="399" w:name="_Toc519458490"/>
      <w:r w:rsidRPr="00ED3227">
        <w:rPr>
          <w:rFonts w:ascii="Times New Roman" w:eastAsiaTheme="minorEastAsia" w:hAnsi="Times New Roman" w:cs="Times New Roman"/>
          <w:color w:val="auto"/>
          <w:sz w:val="24"/>
          <w:szCs w:val="24"/>
          <w:shd w:val="clear" w:color="auto" w:fill="FFFFFF"/>
        </w:rPr>
        <w:br w:type="column"/>
      </w:r>
      <w:bookmarkStart w:id="400" w:name="_Toc520965463"/>
      <w:r w:rsidRPr="00ED3227">
        <w:rPr>
          <w:rFonts w:ascii="Times New Roman" w:eastAsiaTheme="minorEastAsia" w:hAnsi="Times New Roman" w:cs="Times New Roman"/>
          <w:color w:val="auto"/>
          <w:sz w:val="24"/>
          <w:szCs w:val="24"/>
          <w:shd w:val="clear" w:color="auto" w:fill="FFFFFF"/>
        </w:rPr>
        <w:lastRenderedPageBreak/>
        <w:t>Appendix:</w:t>
      </w:r>
      <w:r w:rsidR="00D47A13">
        <w:rPr>
          <w:rFonts w:ascii="Times New Roman" w:eastAsiaTheme="minorEastAsia" w:hAnsi="Times New Roman" w:cs="Times New Roman"/>
          <w:color w:val="auto"/>
          <w:sz w:val="24"/>
          <w:szCs w:val="24"/>
          <w:shd w:val="clear" w:color="auto" w:fill="FFFFFF"/>
        </w:rPr>
        <w:t xml:space="preserve"> </w:t>
      </w:r>
      <w:r w:rsidR="00D61184" w:rsidRPr="00ED3227">
        <w:rPr>
          <w:rFonts w:ascii="Times New Roman" w:eastAsiaTheme="minorEastAsia" w:hAnsi="Times New Roman" w:cs="Times New Roman"/>
          <w:color w:val="auto"/>
          <w:sz w:val="24"/>
          <w:szCs w:val="24"/>
          <w:shd w:val="clear" w:color="auto" w:fill="FFFFFF"/>
        </w:rPr>
        <w:t xml:space="preserve">Regression Using </w:t>
      </w:r>
      <w:r w:rsidRPr="00ED3227">
        <w:rPr>
          <w:rFonts w:ascii="Times New Roman" w:eastAsiaTheme="minorEastAsia" w:hAnsi="Times New Roman" w:cs="Times New Roman"/>
          <w:color w:val="auto"/>
          <w:sz w:val="24"/>
          <w:szCs w:val="24"/>
          <w:shd w:val="clear" w:color="auto" w:fill="FFFFFF"/>
        </w:rPr>
        <w:t>R</w:t>
      </w:r>
      <w:bookmarkEnd w:id="399"/>
      <w:bookmarkEnd w:id="400"/>
    </w:p>
    <w:p w14:paraId="74C5E315" w14:textId="42975632" w:rsidR="00D61184" w:rsidRPr="00ED3227" w:rsidRDefault="00FF6DE9" w:rsidP="00ED3227">
      <w:pPr>
        <w:pStyle w:val="Heading2"/>
        <w:spacing w:line="480" w:lineRule="auto"/>
        <w:rPr>
          <w:rFonts w:ascii="Times New Roman" w:hAnsi="Times New Roman" w:cs="Times New Roman"/>
          <w:color w:val="auto"/>
          <w:sz w:val="24"/>
          <w:szCs w:val="24"/>
        </w:rPr>
      </w:pPr>
      <w:bookmarkStart w:id="401" w:name="_Toc520965464"/>
      <w:r>
        <w:rPr>
          <w:rFonts w:ascii="Times New Roman" w:hAnsi="Times New Roman" w:cs="Times New Roman"/>
          <w:color w:val="auto"/>
          <w:sz w:val="24"/>
          <w:szCs w:val="24"/>
        </w:rPr>
        <w:t xml:space="preserve">[H1] </w:t>
      </w:r>
      <w:r w:rsidR="00774706" w:rsidRPr="00ED3227">
        <w:rPr>
          <w:rFonts w:ascii="Times New Roman" w:hAnsi="Times New Roman" w:cs="Times New Roman"/>
          <w:color w:val="auto"/>
          <w:sz w:val="24"/>
          <w:szCs w:val="24"/>
        </w:rPr>
        <w:t>Introduction</w:t>
      </w:r>
      <w:bookmarkEnd w:id="401"/>
    </w:p>
    <w:p w14:paraId="66A58860" w14:textId="68E98D5E" w:rsidR="00774706" w:rsidRPr="00ED3227" w:rsidRDefault="00DC539A" w:rsidP="00ED3227">
      <w:pPr>
        <w:spacing w:line="480" w:lineRule="auto"/>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Previous</w:t>
      </w:r>
      <w:del w:id="402" w:author="PEH" w:date="2019-04-28T12:57:00Z">
        <w:r w:rsidDel="00F26467">
          <w:rPr>
            <w:rFonts w:ascii="Times New Roman" w:eastAsiaTheme="minorEastAsia" w:hAnsi="Times New Roman" w:cs="Times New Roman"/>
            <w:sz w:val="24"/>
            <w:szCs w:val="24"/>
            <w:shd w:val="clear" w:color="auto" w:fill="FFFFFF"/>
          </w:rPr>
          <w:delText>ly</w:delText>
        </w:r>
      </w:del>
      <w:r>
        <w:rPr>
          <w:rFonts w:ascii="Times New Roman" w:eastAsiaTheme="minorEastAsia" w:hAnsi="Times New Roman" w:cs="Times New Roman"/>
          <w:sz w:val="24"/>
          <w:szCs w:val="24"/>
          <w:shd w:val="clear" w:color="auto" w:fill="FFFFFF"/>
        </w:rPr>
        <w:t xml:space="preserve"> chapters have used</w:t>
      </w:r>
      <w:r w:rsidR="00340848" w:rsidRPr="00ED3227">
        <w:rPr>
          <w:rFonts w:ascii="Times New Roman" w:eastAsiaTheme="minorEastAsia" w:hAnsi="Times New Roman" w:cs="Times New Roman"/>
          <w:sz w:val="24"/>
          <w:szCs w:val="24"/>
          <w:shd w:val="clear" w:color="auto" w:fill="FFFFFF"/>
        </w:rPr>
        <w:t xml:space="preserve"> Excel to analyze and plot data. When it comes to regression analysis, Excel has widely available tools for conducting linear regression but fewer tools for logistic or Poisson regression. </w:t>
      </w:r>
      <w:r w:rsidR="00AA52BA" w:rsidRPr="00ED3227">
        <w:rPr>
          <w:rFonts w:ascii="Times New Roman" w:eastAsiaTheme="minorEastAsia" w:hAnsi="Times New Roman" w:cs="Times New Roman"/>
          <w:sz w:val="24"/>
          <w:szCs w:val="24"/>
          <w:shd w:val="clear" w:color="auto" w:fill="FFFFFF"/>
        </w:rPr>
        <w:t xml:space="preserve">Furthermore, Excel cannot handle massive data, the type of data often found in EHRs. </w:t>
      </w:r>
      <w:r w:rsidR="00340848" w:rsidRPr="00ED3227">
        <w:rPr>
          <w:rFonts w:ascii="Times New Roman" w:eastAsiaTheme="minorEastAsia" w:hAnsi="Times New Roman" w:cs="Times New Roman"/>
          <w:sz w:val="24"/>
          <w:szCs w:val="24"/>
          <w:shd w:val="clear" w:color="auto" w:fill="FFFFFF"/>
        </w:rPr>
        <w:t xml:space="preserve">For this reason, </w:t>
      </w:r>
      <w:r>
        <w:rPr>
          <w:rFonts w:ascii="Times New Roman" w:eastAsiaTheme="minorEastAsia" w:hAnsi="Times New Roman" w:cs="Times New Roman"/>
          <w:sz w:val="24"/>
          <w:szCs w:val="24"/>
          <w:shd w:val="clear" w:color="auto" w:fill="FFFFFF"/>
        </w:rPr>
        <w:t>chapter 11 initiates a</w:t>
      </w:r>
      <w:r w:rsidR="00774706" w:rsidRPr="00ED3227">
        <w:rPr>
          <w:rFonts w:ascii="Times New Roman" w:eastAsiaTheme="minorEastAsia" w:hAnsi="Times New Roman" w:cs="Times New Roman"/>
          <w:sz w:val="24"/>
          <w:szCs w:val="24"/>
          <w:shd w:val="clear" w:color="auto" w:fill="FFFFFF"/>
        </w:rPr>
        <w:t xml:space="preserve"> </w:t>
      </w:r>
      <w:r w:rsidR="00340848" w:rsidRPr="00ED3227">
        <w:rPr>
          <w:rFonts w:ascii="Times New Roman" w:eastAsiaTheme="minorEastAsia" w:hAnsi="Times New Roman" w:cs="Times New Roman"/>
          <w:sz w:val="24"/>
          <w:szCs w:val="24"/>
          <w:shd w:val="clear" w:color="auto" w:fill="FFFFFF"/>
        </w:rPr>
        <w:t xml:space="preserve">switch from Excel to R. R is </w:t>
      </w:r>
      <w:r>
        <w:rPr>
          <w:rFonts w:ascii="Times New Roman" w:eastAsiaTheme="minorEastAsia" w:hAnsi="Times New Roman" w:cs="Times New Roman"/>
          <w:sz w:val="24"/>
          <w:szCs w:val="24"/>
          <w:shd w:val="clear" w:color="auto" w:fill="FFFFFF"/>
        </w:rPr>
        <w:t xml:space="preserve">a </w:t>
      </w:r>
      <w:r w:rsidR="00340848" w:rsidRPr="00ED3227">
        <w:rPr>
          <w:rFonts w:ascii="Times New Roman" w:eastAsiaTheme="minorEastAsia" w:hAnsi="Times New Roman" w:cs="Times New Roman"/>
          <w:sz w:val="24"/>
          <w:szCs w:val="24"/>
          <w:shd w:val="clear" w:color="auto" w:fill="FFFFFF"/>
        </w:rPr>
        <w:t xml:space="preserve">widely available and free software that has extensive regression capabilities. </w:t>
      </w:r>
    </w:p>
    <w:p w14:paraId="776DAC81" w14:textId="2039F934" w:rsidR="00340848" w:rsidRPr="00ED3227" w:rsidRDefault="00774706"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ab/>
      </w:r>
      <w:r w:rsidR="00340848" w:rsidRPr="00ED3227">
        <w:rPr>
          <w:rFonts w:ascii="Times New Roman" w:eastAsiaTheme="minorEastAsia" w:hAnsi="Times New Roman" w:cs="Times New Roman"/>
          <w:sz w:val="24"/>
          <w:szCs w:val="24"/>
          <w:shd w:val="clear" w:color="auto" w:fill="FFFFFF"/>
        </w:rPr>
        <w:t xml:space="preserve">Using new software is always problematic as </w:t>
      </w:r>
      <w:r w:rsidR="00DC539A">
        <w:rPr>
          <w:rFonts w:ascii="Times New Roman" w:eastAsiaTheme="minorEastAsia" w:hAnsi="Times New Roman" w:cs="Times New Roman"/>
          <w:sz w:val="24"/>
          <w:szCs w:val="24"/>
          <w:shd w:val="clear" w:color="auto" w:fill="FFFFFF"/>
        </w:rPr>
        <w:t>users</w:t>
      </w:r>
      <w:r w:rsidR="00340848" w:rsidRPr="00ED3227">
        <w:rPr>
          <w:rFonts w:ascii="Times New Roman" w:eastAsiaTheme="minorEastAsia" w:hAnsi="Times New Roman" w:cs="Times New Roman"/>
          <w:sz w:val="24"/>
          <w:szCs w:val="24"/>
          <w:shd w:val="clear" w:color="auto" w:fill="FFFFFF"/>
        </w:rPr>
        <w:t xml:space="preserve"> learn new commands</w:t>
      </w:r>
      <w:del w:id="403" w:author="PEH" w:date="2019-04-30T14:20:00Z">
        <w:r w:rsidR="00DC539A" w:rsidDel="00E13D43">
          <w:rPr>
            <w:rFonts w:ascii="Times New Roman" w:eastAsiaTheme="minorEastAsia" w:hAnsi="Times New Roman" w:cs="Times New Roman"/>
            <w:sz w:val="24"/>
            <w:szCs w:val="24"/>
            <w:shd w:val="clear" w:color="auto" w:fill="FFFFFF"/>
          </w:rPr>
          <w:delText>,</w:delText>
        </w:r>
        <w:r w:rsidR="00DC539A" w:rsidRPr="00ED3227" w:rsidDel="00E13D43">
          <w:rPr>
            <w:rFonts w:ascii="Times New Roman" w:eastAsiaTheme="minorEastAsia" w:hAnsi="Times New Roman" w:cs="Times New Roman"/>
            <w:sz w:val="24"/>
            <w:szCs w:val="24"/>
            <w:shd w:val="clear" w:color="auto" w:fill="FFFFFF"/>
          </w:rPr>
          <w:delText xml:space="preserve"> </w:delText>
        </w:r>
      </w:del>
      <w:ins w:id="404" w:author="PEH" w:date="2019-04-30T14:20:00Z">
        <w:r w:rsidR="00E13D43">
          <w:rPr>
            <w:rFonts w:ascii="Times New Roman" w:eastAsiaTheme="minorEastAsia" w:hAnsi="Times New Roman" w:cs="Times New Roman"/>
            <w:sz w:val="24"/>
            <w:szCs w:val="24"/>
            <w:shd w:val="clear" w:color="auto" w:fill="FFFFFF"/>
          </w:rPr>
          <w:t>.</w:t>
        </w:r>
        <w:r w:rsidR="00E13D43" w:rsidRPr="00ED3227">
          <w:rPr>
            <w:rFonts w:ascii="Times New Roman" w:eastAsiaTheme="minorEastAsia" w:hAnsi="Times New Roman" w:cs="Times New Roman"/>
            <w:sz w:val="24"/>
            <w:szCs w:val="24"/>
            <w:shd w:val="clear" w:color="auto" w:fill="FFFFFF"/>
          </w:rPr>
          <w:t xml:space="preserve"> </w:t>
        </w:r>
      </w:ins>
      <w:del w:id="405" w:author="PEH" w:date="2019-04-30T14:20:00Z">
        <w:r w:rsidR="00340848" w:rsidRPr="00ED3227" w:rsidDel="00E13D43">
          <w:rPr>
            <w:rFonts w:ascii="Times New Roman" w:eastAsiaTheme="minorEastAsia" w:hAnsi="Times New Roman" w:cs="Times New Roman"/>
            <w:sz w:val="24"/>
            <w:szCs w:val="24"/>
            <w:shd w:val="clear" w:color="auto" w:fill="FFFFFF"/>
          </w:rPr>
          <w:delText>but t</w:delText>
        </w:r>
      </w:del>
      <w:ins w:id="406" w:author="PEH" w:date="2019-04-30T14:20:00Z">
        <w:r w:rsidR="00E13D43">
          <w:rPr>
            <w:rFonts w:ascii="Times New Roman" w:eastAsiaTheme="minorEastAsia" w:hAnsi="Times New Roman" w:cs="Times New Roman"/>
            <w:sz w:val="24"/>
            <w:szCs w:val="24"/>
            <w:shd w:val="clear" w:color="auto" w:fill="FFFFFF"/>
          </w:rPr>
          <w:t>T</w:t>
        </w:r>
      </w:ins>
      <w:r w:rsidR="00340848" w:rsidRPr="00ED3227">
        <w:rPr>
          <w:rFonts w:ascii="Times New Roman" w:eastAsiaTheme="minorEastAsia" w:hAnsi="Times New Roman" w:cs="Times New Roman"/>
          <w:sz w:val="24"/>
          <w:szCs w:val="24"/>
          <w:shd w:val="clear" w:color="auto" w:fill="FFFFFF"/>
        </w:rPr>
        <w:t>he R environment is quite flexible</w:t>
      </w:r>
      <w:r w:rsidR="00DC539A">
        <w:rPr>
          <w:rFonts w:ascii="Times New Roman" w:eastAsiaTheme="minorEastAsia" w:hAnsi="Times New Roman" w:cs="Times New Roman"/>
          <w:sz w:val="24"/>
          <w:szCs w:val="24"/>
          <w:shd w:val="clear" w:color="auto" w:fill="FFFFFF"/>
        </w:rPr>
        <w:t>,</w:t>
      </w:r>
      <w:r w:rsidR="00DC539A" w:rsidRPr="00ED3227">
        <w:rPr>
          <w:rFonts w:ascii="Times New Roman" w:eastAsiaTheme="minorEastAsia" w:hAnsi="Times New Roman" w:cs="Times New Roman"/>
          <w:sz w:val="24"/>
          <w:szCs w:val="24"/>
          <w:shd w:val="clear" w:color="auto" w:fill="FFFFFF"/>
        </w:rPr>
        <w:t xml:space="preserve"> </w:t>
      </w:r>
      <w:ins w:id="407" w:author="PEH" w:date="2019-04-30T14:20:00Z">
        <w:r w:rsidR="00E13D43">
          <w:rPr>
            <w:rFonts w:ascii="Times New Roman" w:eastAsiaTheme="minorEastAsia" w:hAnsi="Times New Roman" w:cs="Times New Roman"/>
            <w:sz w:val="24"/>
            <w:szCs w:val="24"/>
            <w:shd w:val="clear" w:color="auto" w:fill="FFFFFF"/>
          </w:rPr>
          <w:t xml:space="preserve">however, </w:t>
        </w:r>
      </w:ins>
      <w:r w:rsidR="00340848" w:rsidRPr="00ED3227">
        <w:rPr>
          <w:rFonts w:ascii="Times New Roman" w:eastAsiaTheme="minorEastAsia" w:hAnsi="Times New Roman" w:cs="Times New Roman"/>
          <w:sz w:val="24"/>
          <w:szCs w:val="24"/>
          <w:shd w:val="clear" w:color="auto" w:fill="FFFFFF"/>
        </w:rPr>
        <w:t>and the lessons learned will be of direct use in future projects</w:t>
      </w:r>
      <w:del w:id="408" w:author="Theresa L. Rothschadl" w:date="2019-05-16T14:57:00Z">
        <w:r w:rsidR="00340848" w:rsidRPr="00ED3227" w:rsidDel="00FD24C9">
          <w:rPr>
            <w:rFonts w:ascii="Times New Roman" w:eastAsiaTheme="minorEastAsia" w:hAnsi="Times New Roman" w:cs="Times New Roman"/>
            <w:sz w:val="24"/>
            <w:szCs w:val="24"/>
            <w:shd w:val="clear" w:color="auto" w:fill="FFFFFF"/>
          </w:rPr>
          <w:delText xml:space="preserve"> at work</w:delText>
        </w:r>
      </w:del>
      <w:r w:rsidR="00340848" w:rsidRPr="00ED3227">
        <w:rPr>
          <w:rFonts w:ascii="Times New Roman" w:eastAsiaTheme="minorEastAsia" w:hAnsi="Times New Roman" w:cs="Times New Roman"/>
          <w:sz w:val="24"/>
          <w:szCs w:val="24"/>
          <w:shd w:val="clear" w:color="auto" w:fill="FFFFFF"/>
        </w:rPr>
        <w:t>. To orient the reader to R, this section shows (a) how to download and install R, (b) how to read the data used throughout this chapter into R, (c) how to recode null values, and (d) how to examine a summary of the data.</w:t>
      </w:r>
      <w:r w:rsidR="00D47A13">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Once these basic data manipulations are covered, we show how to plot data and do the regressions that were reported in the chapter</w:t>
      </w:r>
      <w:r w:rsidR="00DC539A">
        <w:rPr>
          <w:rFonts w:ascii="Times New Roman" w:eastAsiaTheme="minorEastAsia" w:hAnsi="Times New Roman" w:cs="Times New Roman"/>
          <w:sz w:val="24"/>
          <w:szCs w:val="24"/>
          <w:shd w:val="clear" w:color="auto" w:fill="FFFFFF"/>
        </w:rPr>
        <w:t>. With both R an</w:t>
      </w:r>
      <w:ins w:id="409" w:author="PEH" w:date="2019-04-28T12:58:00Z">
        <w:r w:rsidR="00F26467">
          <w:rPr>
            <w:rFonts w:ascii="Times New Roman" w:eastAsiaTheme="minorEastAsia" w:hAnsi="Times New Roman" w:cs="Times New Roman"/>
            <w:sz w:val="24"/>
            <w:szCs w:val="24"/>
            <w:shd w:val="clear" w:color="auto" w:fill="FFFFFF"/>
          </w:rPr>
          <w:t>d</w:t>
        </w:r>
      </w:ins>
      <w:r w:rsidR="00DC539A">
        <w:rPr>
          <w:rFonts w:ascii="Times New Roman" w:eastAsiaTheme="minorEastAsia" w:hAnsi="Times New Roman" w:cs="Times New Roman"/>
          <w:sz w:val="24"/>
          <w:szCs w:val="24"/>
          <w:shd w:val="clear" w:color="auto" w:fill="FFFFFF"/>
        </w:rPr>
        <w:t xml:space="preserve"> Excel skills,</w:t>
      </w:r>
      <w:r w:rsidRPr="00ED3227">
        <w:rPr>
          <w:rFonts w:ascii="Times New Roman" w:eastAsiaTheme="minorEastAsia" w:hAnsi="Times New Roman" w:cs="Times New Roman"/>
          <w:sz w:val="24"/>
          <w:szCs w:val="24"/>
          <w:shd w:val="clear" w:color="auto" w:fill="FFFFFF"/>
        </w:rPr>
        <w:t xml:space="preserve"> </w:t>
      </w:r>
      <w:r w:rsidR="00DC539A">
        <w:rPr>
          <w:rFonts w:ascii="Times New Roman" w:eastAsiaTheme="minorEastAsia" w:hAnsi="Times New Roman" w:cs="Times New Roman"/>
          <w:sz w:val="24"/>
          <w:szCs w:val="24"/>
          <w:shd w:val="clear" w:color="auto" w:fill="FFFFFF"/>
        </w:rPr>
        <w:t>you have a broader set of options</w:t>
      </w:r>
      <w:r w:rsidRPr="00ED3227">
        <w:rPr>
          <w:rFonts w:ascii="Times New Roman" w:eastAsiaTheme="minorEastAsia" w:hAnsi="Times New Roman" w:cs="Times New Roman"/>
          <w:sz w:val="24"/>
          <w:szCs w:val="24"/>
          <w:shd w:val="clear" w:color="auto" w:fill="FFFFFF"/>
        </w:rPr>
        <w:t>.</w:t>
      </w:r>
    </w:p>
    <w:p w14:paraId="457FC4B4" w14:textId="7C87BDE9" w:rsidR="00774706" w:rsidRPr="00ED3227" w:rsidRDefault="00FF6DE9" w:rsidP="00ED3227">
      <w:pPr>
        <w:pStyle w:val="Heading2"/>
        <w:spacing w:line="480" w:lineRule="auto"/>
        <w:rPr>
          <w:rFonts w:ascii="Times New Roman" w:hAnsi="Times New Roman" w:cs="Times New Roman"/>
          <w:color w:val="auto"/>
          <w:sz w:val="24"/>
          <w:szCs w:val="24"/>
          <w:shd w:val="clear" w:color="auto" w:fill="FFFFFF"/>
        </w:rPr>
      </w:pPr>
      <w:bookmarkStart w:id="410" w:name="_Toc520965465"/>
      <w:r>
        <w:rPr>
          <w:rFonts w:ascii="Times New Roman" w:hAnsi="Times New Roman" w:cs="Times New Roman"/>
          <w:color w:val="auto"/>
          <w:sz w:val="24"/>
          <w:szCs w:val="24"/>
          <w:shd w:val="clear" w:color="auto" w:fill="FFFFFF"/>
        </w:rPr>
        <w:t xml:space="preserve">[H1] </w:t>
      </w:r>
      <w:r w:rsidR="00774706" w:rsidRPr="00ED3227">
        <w:rPr>
          <w:rFonts w:ascii="Times New Roman" w:hAnsi="Times New Roman" w:cs="Times New Roman"/>
          <w:color w:val="auto"/>
          <w:sz w:val="24"/>
          <w:szCs w:val="24"/>
          <w:shd w:val="clear" w:color="auto" w:fill="FFFFFF"/>
        </w:rPr>
        <w:t>Download</w:t>
      </w:r>
      <w:bookmarkEnd w:id="410"/>
    </w:p>
    <w:p w14:paraId="51AA0056" w14:textId="2F512773" w:rsidR="00D61184" w:rsidRPr="00ED3227"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sz w:val="24"/>
          <w:szCs w:val="24"/>
          <w:shd w:val="clear" w:color="auto" w:fill="FFFFFF"/>
        </w:rPr>
        <w:t>R is open</w:t>
      </w:r>
      <w:r w:rsidR="006F60B2">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source software </w:t>
      </w:r>
      <w:r w:rsidR="006F60B2">
        <w:rPr>
          <w:rFonts w:ascii="Times New Roman" w:hAnsi="Times New Roman" w:cs="Times New Roman"/>
          <w:sz w:val="24"/>
          <w:szCs w:val="24"/>
          <w:shd w:val="clear" w:color="auto" w:fill="FFFFFF"/>
        </w:rPr>
        <w:t>that</w:t>
      </w:r>
      <w:r w:rsidR="006F60B2" w:rsidRPr="00ED3227">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 xml:space="preserve">can be installed </w:t>
      </w:r>
      <w:r w:rsidR="006F60B2">
        <w:rPr>
          <w:rFonts w:ascii="Times New Roman" w:hAnsi="Times New Roman" w:cs="Times New Roman"/>
          <w:sz w:val="24"/>
          <w:szCs w:val="24"/>
          <w:shd w:val="clear" w:color="auto" w:fill="FFFFFF"/>
        </w:rPr>
        <w:t xml:space="preserve">after clicking </w:t>
      </w:r>
      <w:r w:rsidRPr="00ED3227">
        <w:rPr>
          <w:rFonts w:ascii="Times New Roman" w:hAnsi="Times New Roman" w:cs="Times New Roman"/>
          <w:sz w:val="24"/>
          <w:szCs w:val="24"/>
          <w:shd w:val="clear" w:color="auto" w:fill="FFFFFF"/>
        </w:rPr>
        <w:t>the following link</w:t>
      </w:r>
      <w:r w:rsidR="006F60B2">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w:t>
      </w:r>
      <w:hyperlink r:id="rId64" w:history="1">
        <w:r w:rsidRPr="00501694">
          <w:rPr>
            <w:rFonts w:ascii="Times New Roman" w:hAnsi="Times New Roman" w:cs="Times New Roman"/>
            <w:sz w:val="24"/>
            <w:szCs w:val="24"/>
            <w:shd w:val="clear" w:color="auto" w:fill="FFFFFF"/>
          </w:rPr>
          <w:t>https://cran.r-project.org/bin/windows/base/old/3.3.1/</w:t>
        </w:r>
      </w:hyperlink>
      <w:r w:rsidR="006F60B2" w:rsidRPr="00501694">
        <w:rPr>
          <w:rFonts w:ascii="Times New Roman" w:hAnsi="Times New Roman" w:cs="Times New Roman"/>
          <w:sz w:val="24"/>
          <w:szCs w:val="24"/>
          <w:shd w:val="clear" w:color="auto" w:fill="FFFFFF"/>
        </w:rPr>
        <w:t>.</w:t>
      </w:r>
    </w:p>
    <w:p w14:paraId="01DBC002" w14:textId="1035A800" w:rsidR="007F5929" w:rsidRPr="00ED3227" w:rsidRDefault="00FF6DE9" w:rsidP="00ED3227">
      <w:pPr>
        <w:pStyle w:val="Heading2"/>
        <w:spacing w:line="480" w:lineRule="auto"/>
        <w:rPr>
          <w:rFonts w:ascii="Times New Roman" w:hAnsi="Times New Roman" w:cs="Times New Roman"/>
          <w:color w:val="auto"/>
          <w:sz w:val="24"/>
          <w:szCs w:val="24"/>
          <w:shd w:val="clear" w:color="auto" w:fill="FFFFFF"/>
        </w:rPr>
      </w:pPr>
      <w:bookmarkStart w:id="411" w:name="_Toc520965466"/>
      <w:r>
        <w:rPr>
          <w:rFonts w:ascii="Times New Roman" w:hAnsi="Times New Roman" w:cs="Times New Roman"/>
          <w:color w:val="auto"/>
          <w:sz w:val="24"/>
          <w:szCs w:val="24"/>
          <w:shd w:val="clear" w:color="auto" w:fill="FFFFFF"/>
        </w:rPr>
        <w:t xml:space="preserve">[H1] </w:t>
      </w:r>
      <w:r w:rsidR="007F5929" w:rsidRPr="00ED3227">
        <w:rPr>
          <w:rFonts w:ascii="Times New Roman" w:hAnsi="Times New Roman" w:cs="Times New Roman"/>
          <w:color w:val="auto"/>
          <w:sz w:val="24"/>
          <w:szCs w:val="24"/>
          <w:shd w:val="clear" w:color="auto" w:fill="FFFFFF"/>
        </w:rPr>
        <w:t>Working Directory</w:t>
      </w:r>
      <w:bookmarkEnd w:id="411"/>
    </w:p>
    <w:p w14:paraId="6661BB41" w14:textId="253A6159" w:rsidR="00D61184"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Before reading data into R, we need to check that we have set our working directory properly. In R, this can be achieved by using the “</w:t>
      </w:r>
      <w:proofErr w:type="spellStart"/>
      <w:proofErr w:type="gramStart"/>
      <w:r w:rsidRPr="00ED3227">
        <w:rPr>
          <w:rFonts w:ascii="Times New Roman" w:hAnsi="Times New Roman" w:cs="Times New Roman"/>
          <w:sz w:val="24"/>
          <w:szCs w:val="24"/>
          <w:shd w:val="clear" w:color="auto" w:fill="FFFFFF"/>
        </w:rPr>
        <w:t>getwd</w:t>
      </w:r>
      <w:proofErr w:type="spellEnd"/>
      <w:r w:rsidRPr="00ED3227">
        <w:rPr>
          <w:rFonts w:ascii="Times New Roman" w:hAnsi="Times New Roman" w:cs="Times New Roman"/>
          <w:sz w:val="24"/>
          <w:szCs w:val="24"/>
          <w:shd w:val="clear" w:color="auto" w:fill="FFFFFF"/>
        </w:rPr>
        <w:t>(</w:t>
      </w:r>
      <w:proofErr w:type="gramEnd"/>
      <w:r w:rsidRPr="00ED3227">
        <w:rPr>
          <w:rFonts w:ascii="Times New Roman" w:hAnsi="Times New Roman" w:cs="Times New Roman"/>
          <w:sz w:val="24"/>
          <w:szCs w:val="24"/>
          <w:shd w:val="clear" w:color="auto" w:fill="FFFFFF"/>
        </w:rPr>
        <w:t>)” command</w:t>
      </w:r>
      <w:r w:rsidR="00774706" w:rsidRPr="00ED3227">
        <w:rPr>
          <w:rFonts w:ascii="Times New Roman" w:hAnsi="Times New Roman" w:cs="Times New Roman"/>
          <w:sz w:val="24"/>
          <w:szCs w:val="24"/>
          <w:shd w:val="clear" w:color="auto" w:fill="FFFFFF"/>
        </w:rPr>
        <w:t>.</w:t>
      </w:r>
      <w:r w:rsidR="00D47A13">
        <w:rPr>
          <w:rFonts w:ascii="Times New Roman" w:hAnsi="Times New Roman" w:cs="Times New Roman"/>
          <w:sz w:val="24"/>
          <w:szCs w:val="24"/>
          <w:shd w:val="clear" w:color="auto" w:fill="FFFFFF"/>
        </w:rPr>
        <w:t xml:space="preserve"> </w:t>
      </w:r>
      <w:r w:rsidR="00774706" w:rsidRPr="00ED3227">
        <w:rPr>
          <w:rFonts w:ascii="Times New Roman" w:hAnsi="Times New Roman" w:cs="Times New Roman"/>
          <w:sz w:val="24"/>
          <w:szCs w:val="24"/>
          <w:shd w:val="clear" w:color="auto" w:fill="FFFFFF"/>
        </w:rPr>
        <w:t>It provides the working directory for R. In our computer</w:t>
      </w:r>
      <w:r w:rsidR="00981368">
        <w:rPr>
          <w:rFonts w:ascii="Times New Roman" w:hAnsi="Times New Roman" w:cs="Times New Roman"/>
          <w:sz w:val="24"/>
          <w:szCs w:val="24"/>
          <w:shd w:val="clear" w:color="auto" w:fill="FFFFFF"/>
        </w:rPr>
        <w:t>,</w:t>
      </w:r>
      <w:r w:rsidR="00774706" w:rsidRPr="00ED3227">
        <w:rPr>
          <w:rFonts w:ascii="Times New Roman" w:hAnsi="Times New Roman" w:cs="Times New Roman"/>
          <w:sz w:val="24"/>
          <w:szCs w:val="24"/>
          <w:shd w:val="clear" w:color="auto" w:fill="FFFFFF"/>
        </w:rPr>
        <w:t xml:space="preserve"> it resulted in</w:t>
      </w:r>
      <w:del w:id="412" w:author="PEH" w:date="2019-04-28T12:59:00Z">
        <w:r w:rsidR="00774706" w:rsidRPr="00ED3227" w:rsidDel="00F26467">
          <w:rPr>
            <w:rFonts w:ascii="Times New Roman" w:hAnsi="Times New Roman" w:cs="Times New Roman"/>
            <w:sz w:val="24"/>
            <w:szCs w:val="24"/>
            <w:shd w:val="clear" w:color="auto" w:fill="FFFFFF"/>
          </w:rPr>
          <w:delText>to</w:delText>
        </w:r>
      </w:del>
      <w:r w:rsidR="00774706" w:rsidRPr="00ED3227">
        <w:rPr>
          <w:rFonts w:ascii="Times New Roman" w:hAnsi="Times New Roman" w:cs="Times New Roman"/>
          <w:sz w:val="24"/>
          <w:szCs w:val="24"/>
          <w:shd w:val="clear" w:color="auto" w:fill="FFFFFF"/>
        </w:rPr>
        <w:t xml:space="preserve"> the following</w:t>
      </w:r>
      <w:r w:rsidRPr="00ED3227">
        <w:rPr>
          <w:rFonts w:ascii="Times New Roman" w:hAnsi="Times New Roman" w:cs="Times New Roman"/>
          <w:sz w:val="24"/>
          <w:szCs w:val="24"/>
          <w:shd w:val="clear" w:color="auto" w:fill="FFFFFF"/>
        </w:rPr>
        <w:t>:</w:t>
      </w:r>
      <w:r w:rsidR="00D47A13">
        <w:rPr>
          <w:rFonts w:ascii="Times New Roman" w:hAnsi="Times New Roman" w:cs="Times New Roman"/>
          <w:sz w:val="24"/>
          <w:szCs w:val="24"/>
          <w:shd w:val="clear" w:color="auto" w:fill="FFFFFF"/>
        </w:rPr>
        <w:t xml:space="preserve"> </w:t>
      </w:r>
    </w:p>
    <w:p w14:paraId="30E79F28" w14:textId="77777777" w:rsidR="006421F1" w:rsidRPr="0077771B" w:rsidRDefault="006421F1" w:rsidP="006421F1">
      <w:pPr>
        <w:spacing w:line="480" w:lineRule="auto"/>
        <w:rPr>
          <w:b/>
        </w:rPr>
      </w:pPr>
      <w:r w:rsidRPr="0077771B">
        <w:rPr>
          <w:b/>
        </w:rPr>
        <w:t>[LIST FORMAT]</w:t>
      </w:r>
    </w:p>
    <w:p w14:paraId="4E59A51A" w14:textId="77777777" w:rsidR="00D61184" w:rsidRPr="00ED3227" w:rsidRDefault="00D61184" w:rsidP="00ED3227">
      <w:pPr>
        <w:spacing w:line="480" w:lineRule="auto"/>
        <w:rPr>
          <w:rFonts w:ascii="Times New Roman" w:hAnsi="Times New Roman" w:cs="Times New Roman"/>
          <w:b/>
          <w:sz w:val="24"/>
          <w:szCs w:val="24"/>
          <w:shd w:val="clear" w:color="auto" w:fill="FFFFFF"/>
        </w:rPr>
      </w:pPr>
      <w:r w:rsidRPr="00ED3227">
        <w:rPr>
          <w:rFonts w:ascii="Times New Roman" w:hAnsi="Times New Roman" w:cs="Times New Roman"/>
          <w:noProof/>
          <w:sz w:val="24"/>
          <w:szCs w:val="24"/>
        </w:rPr>
        <w:lastRenderedPageBreak/>
        <w:drawing>
          <wp:inline distT="0" distB="0" distL="0" distR="0" wp14:anchorId="3DE7C6CD" wp14:editId="7FC2784A">
            <wp:extent cx="1666875" cy="323850"/>
            <wp:effectExtent l="19050" t="0" r="9525"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rcRect t="18750" b="38750"/>
                    <a:stretch>
                      <a:fillRect/>
                    </a:stretch>
                  </pic:blipFill>
                  <pic:spPr>
                    <a:xfrm>
                      <a:off x="0" y="0"/>
                      <a:ext cx="1666875" cy="323850"/>
                    </a:xfrm>
                    <a:prstGeom prst="rect">
                      <a:avLst/>
                    </a:prstGeom>
                  </pic:spPr>
                </pic:pic>
              </a:graphicData>
            </a:graphic>
          </wp:inline>
        </w:drawing>
      </w:r>
    </w:p>
    <w:p w14:paraId="5EC2C1A4"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601FA3EB" w14:textId="794B3DC5" w:rsidR="00D61184" w:rsidRDefault="0084539D" w:rsidP="00ED322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This means</w:t>
      </w:r>
      <w:r w:rsidR="00D61184" w:rsidRPr="00ED3227">
        <w:rPr>
          <w:rFonts w:ascii="Times New Roman" w:hAnsi="Times New Roman" w:cs="Times New Roman"/>
          <w:sz w:val="24"/>
          <w:szCs w:val="24"/>
          <w:shd w:val="clear" w:color="auto" w:fill="FFFFFF"/>
        </w:rPr>
        <w:t xml:space="preserve"> that R is currently set</w:t>
      </w:r>
      <w:r>
        <w:rPr>
          <w:rFonts w:ascii="Times New Roman" w:hAnsi="Times New Roman" w:cs="Times New Roman"/>
          <w:sz w:val="24"/>
          <w:szCs w:val="24"/>
          <w:shd w:val="clear" w:color="auto" w:fill="FFFFFF"/>
        </w:rPr>
        <w:t xml:space="preserve"> </w:t>
      </w:r>
      <w:r w:rsidR="00D61184" w:rsidRPr="00ED3227">
        <w:rPr>
          <w:rFonts w:ascii="Times New Roman" w:hAnsi="Times New Roman" w:cs="Times New Roman"/>
          <w:sz w:val="24"/>
          <w:szCs w:val="24"/>
          <w:shd w:val="clear" w:color="auto" w:fill="FFFFFF"/>
        </w:rPr>
        <w:t xml:space="preserve">up to look for files in the “Users/HAP” directory on our machine. </w:t>
      </w:r>
      <w:r w:rsidR="00774706" w:rsidRPr="00ED3227">
        <w:rPr>
          <w:rFonts w:ascii="Times New Roman" w:hAnsi="Times New Roman" w:cs="Times New Roman"/>
          <w:sz w:val="24"/>
          <w:szCs w:val="24"/>
          <w:shd w:val="clear" w:color="auto" w:fill="FFFFFF"/>
        </w:rPr>
        <w:t xml:space="preserve">Let us assume that our </w:t>
      </w:r>
      <w:r w:rsidR="00D61184" w:rsidRPr="00ED3227">
        <w:rPr>
          <w:rFonts w:ascii="Times New Roman" w:hAnsi="Times New Roman" w:cs="Times New Roman"/>
          <w:sz w:val="24"/>
          <w:szCs w:val="24"/>
          <w:shd w:val="clear" w:color="auto" w:fill="FFFFFF"/>
        </w:rPr>
        <w:t>data is stored in the “Users/HAP/Documents” directory</w:t>
      </w:r>
      <w:r>
        <w:rPr>
          <w:rFonts w:ascii="Times New Roman" w:hAnsi="Times New Roman" w:cs="Times New Roman"/>
          <w:sz w:val="24"/>
          <w:szCs w:val="24"/>
          <w:shd w:val="clear" w:color="auto" w:fill="FFFFFF"/>
        </w:rPr>
        <w:t>.</w:t>
      </w:r>
      <w:r w:rsidR="00D61184" w:rsidRPr="00ED322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w:t>
      </w:r>
      <w:r w:rsidR="00D61184" w:rsidRPr="00ED3227">
        <w:rPr>
          <w:rFonts w:ascii="Times New Roman" w:hAnsi="Times New Roman" w:cs="Times New Roman"/>
          <w:sz w:val="24"/>
          <w:szCs w:val="24"/>
          <w:shd w:val="clear" w:color="auto" w:fill="FFFFFF"/>
        </w:rPr>
        <w:t>o change the R working directory, we need to use the “</w:t>
      </w:r>
      <w:proofErr w:type="spellStart"/>
      <w:proofErr w:type="gramStart"/>
      <w:r w:rsidR="00D61184" w:rsidRPr="00ED3227">
        <w:rPr>
          <w:rFonts w:ascii="Times New Roman" w:hAnsi="Times New Roman" w:cs="Times New Roman"/>
          <w:sz w:val="24"/>
          <w:szCs w:val="24"/>
          <w:shd w:val="clear" w:color="auto" w:fill="FFFFFF"/>
        </w:rPr>
        <w:t>setwd</w:t>
      </w:r>
      <w:proofErr w:type="spellEnd"/>
      <w:r w:rsidR="00D61184" w:rsidRPr="00ED3227">
        <w:rPr>
          <w:rFonts w:ascii="Times New Roman" w:hAnsi="Times New Roman" w:cs="Times New Roman"/>
          <w:sz w:val="24"/>
          <w:szCs w:val="24"/>
          <w:shd w:val="clear" w:color="auto" w:fill="FFFFFF"/>
        </w:rPr>
        <w:t>(</w:t>
      </w:r>
      <w:proofErr w:type="gramEnd"/>
      <w:r w:rsidR="00D61184" w:rsidRPr="00ED3227">
        <w:rPr>
          <w:rFonts w:ascii="Times New Roman" w:hAnsi="Times New Roman" w:cs="Times New Roman"/>
          <w:sz w:val="24"/>
          <w:szCs w:val="24"/>
          <w:shd w:val="clear" w:color="auto" w:fill="FFFFFF"/>
        </w:rPr>
        <w:t>)” command as follows:</w:t>
      </w:r>
    </w:p>
    <w:p w14:paraId="15C5CD2D" w14:textId="77777777" w:rsidR="006421F1" w:rsidRPr="0077771B" w:rsidRDefault="006421F1" w:rsidP="006421F1">
      <w:pPr>
        <w:spacing w:line="480" w:lineRule="auto"/>
        <w:rPr>
          <w:b/>
        </w:rPr>
      </w:pPr>
      <w:r w:rsidRPr="0077771B">
        <w:rPr>
          <w:b/>
        </w:rPr>
        <w:t>[LIST FORMAT]</w:t>
      </w:r>
    </w:p>
    <w:p w14:paraId="38E06788" w14:textId="77777777" w:rsidR="00D61184" w:rsidRPr="00ED3227" w:rsidRDefault="00D61184" w:rsidP="00ED3227">
      <w:pPr>
        <w:spacing w:line="480" w:lineRule="auto"/>
        <w:rPr>
          <w:rFonts w:ascii="Times New Roman" w:hAnsi="Times New Roman" w:cs="Times New Roman"/>
          <w:b/>
          <w:sz w:val="24"/>
          <w:szCs w:val="24"/>
          <w:shd w:val="clear" w:color="auto" w:fill="FFFFFF"/>
        </w:rPr>
      </w:pPr>
      <w:r w:rsidRPr="00ED3227">
        <w:rPr>
          <w:rFonts w:ascii="Times New Roman" w:hAnsi="Times New Roman" w:cs="Times New Roman"/>
          <w:noProof/>
          <w:sz w:val="24"/>
          <w:szCs w:val="24"/>
        </w:rPr>
        <w:drawing>
          <wp:inline distT="0" distB="0" distL="0" distR="0" wp14:anchorId="628DBC92" wp14:editId="72881975">
            <wp:extent cx="2667000" cy="133350"/>
            <wp:effectExtent l="1905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rcRect t="29545" b="38637"/>
                    <a:stretch>
                      <a:fillRect/>
                    </a:stretch>
                  </pic:blipFill>
                  <pic:spPr>
                    <a:xfrm>
                      <a:off x="0" y="0"/>
                      <a:ext cx="2667000" cy="133350"/>
                    </a:xfrm>
                    <a:prstGeom prst="rect">
                      <a:avLst/>
                    </a:prstGeom>
                  </pic:spPr>
                </pic:pic>
              </a:graphicData>
            </a:graphic>
          </wp:inline>
        </w:drawing>
      </w:r>
    </w:p>
    <w:p w14:paraId="5C76D7A0" w14:textId="77777777" w:rsidR="006421F1" w:rsidRPr="006421F1" w:rsidRDefault="006421F1" w:rsidP="006421F1">
      <w:pPr>
        <w:spacing w:line="480" w:lineRule="auto"/>
        <w:ind w:firstLine="720"/>
        <w:rPr>
          <w:rFonts w:ascii="Times New Roman" w:hAnsi="Times New Roman" w:cs="Times New Roman"/>
          <w:b/>
          <w:sz w:val="24"/>
          <w:szCs w:val="24"/>
        </w:rPr>
      </w:pPr>
      <w:bookmarkStart w:id="413" w:name="_Toc520965467"/>
      <w:r>
        <w:rPr>
          <w:rFonts w:ascii="Times New Roman" w:hAnsi="Times New Roman" w:cs="Times New Roman"/>
          <w:b/>
          <w:sz w:val="24"/>
          <w:szCs w:val="24"/>
        </w:rPr>
        <w:t>[END LIST]</w:t>
      </w:r>
    </w:p>
    <w:p w14:paraId="13F09B3C" w14:textId="563AF123" w:rsidR="007F5929" w:rsidRPr="00ED3227" w:rsidRDefault="006421F1" w:rsidP="006421F1">
      <w:pPr>
        <w:pStyle w:val="Heading2"/>
        <w:spacing w:line="480" w:lineRule="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 xml:space="preserve"> </w:t>
      </w:r>
      <w:r w:rsidR="00FF6DE9">
        <w:rPr>
          <w:rFonts w:ascii="Times New Roman" w:hAnsi="Times New Roman" w:cs="Times New Roman"/>
          <w:color w:val="auto"/>
          <w:sz w:val="24"/>
          <w:szCs w:val="24"/>
          <w:shd w:val="clear" w:color="auto" w:fill="FFFFFF"/>
        </w:rPr>
        <w:t xml:space="preserve">[H1] </w:t>
      </w:r>
      <w:r w:rsidR="007F5929" w:rsidRPr="00ED3227">
        <w:rPr>
          <w:rFonts w:ascii="Times New Roman" w:hAnsi="Times New Roman" w:cs="Times New Roman"/>
          <w:color w:val="auto"/>
          <w:sz w:val="24"/>
          <w:szCs w:val="24"/>
          <w:shd w:val="clear" w:color="auto" w:fill="FFFFFF"/>
        </w:rPr>
        <w:t>Reading Comma</w:t>
      </w:r>
      <w:r w:rsidR="0084539D">
        <w:rPr>
          <w:rFonts w:ascii="Times New Roman" w:hAnsi="Times New Roman" w:cs="Times New Roman"/>
          <w:color w:val="auto"/>
          <w:sz w:val="24"/>
          <w:szCs w:val="24"/>
          <w:shd w:val="clear" w:color="auto" w:fill="FFFFFF"/>
        </w:rPr>
        <w:t>-</w:t>
      </w:r>
      <w:r w:rsidR="007F5929" w:rsidRPr="00ED3227">
        <w:rPr>
          <w:rFonts w:ascii="Times New Roman" w:hAnsi="Times New Roman" w:cs="Times New Roman"/>
          <w:color w:val="auto"/>
          <w:sz w:val="24"/>
          <w:szCs w:val="24"/>
          <w:shd w:val="clear" w:color="auto" w:fill="FFFFFF"/>
        </w:rPr>
        <w:t xml:space="preserve">Separated Variable </w:t>
      </w:r>
      <w:r w:rsidR="0084539D">
        <w:rPr>
          <w:rFonts w:ascii="Times New Roman" w:hAnsi="Times New Roman" w:cs="Times New Roman"/>
          <w:color w:val="auto"/>
          <w:sz w:val="24"/>
          <w:szCs w:val="24"/>
          <w:shd w:val="clear" w:color="auto" w:fill="FFFFFF"/>
        </w:rPr>
        <w:t>(</w:t>
      </w:r>
      <w:r w:rsidR="007F5929" w:rsidRPr="00ED3227">
        <w:rPr>
          <w:rFonts w:ascii="Times New Roman" w:hAnsi="Times New Roman" w:cs="Times New Roman"/>
          <w:color w:val="auto"/>
          <w:sz w:val="24"/>
          <w:szCs w:val="24"/>
          <w:shd w:val="clear" w:color="auto" w:fill="FFFFFF"/>
        </w:rPr>
        <w:t>CSV</w:t>
      </w:r>
      <w:r w:rsidR="0084539D">
        <w:rPr>
          <w:rFonts w:ascii="Times New Roman" w:hAnsi="Times New Roman" w:cs="Times New Roman"/>
          <w:color w:val="auto"/>
          <w:sz w:val="24"/>
          <w:szCs w:val="24"/>
          <w:shd w:val="clear" w:color="auto" w:fill="FFFFFF"/>
        </w:rPr>
        <w:t>)</w:t>
      </w:r>
      <w:r w:rsidR="007F5929" w:rsidRPr="00ED3227">
        <w:rPr>
          <w:rFonts w:ascii="Times New Roman" w:hAnsi="Times New Roman" w:cs="Times New Roman"/>
          <w:color w:val="auto"/>
          <w:sz w:val="24"/>
          <w:szCs w:val="24"/>
          <w:shd w:val="clear" w:color="auto" w:fill="FFFFFF"/>
        </w:rPr>
        <w:t xml:space="preserve"> Files</w:t>
      </w:r>
      <w:bookmarkEnd w:id="413"/>
    </w:p>
    <w:p w14:paraId="10800393" w14:textId="22441A76" w:rsidR="00D61184"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Our data file is titled “MFHcleanedup.csv</w:t>
      </w:r>
      <w:r w:rsidR="0084539D">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and to read this into R we need to use the </w:t>
      </w:r>
      <w:proofErr w:type="gramStart"/>
      <w:r w:rsidRPr="00ED3227">
        <w:rPr>
          <w:rFonts w:ascii="Times New Roman" w:hAnsi="Times New Roman" w:cs="Times New Roman"/>
          <w:sz w:val="24"/>
          <w:szCs w:val="24"/>
          <w:shd w:val="clear" w:color="auto" w:fill="FFFFFF"/>
        </w:rPr>
        <w:t>read.csv(</w:t>
      </w:r>
      <w:proofErr w:type="gramEnd"/>
      <w:r w:rsidRPr="00ED3227">
        <w:rPr>
          <w:rFonts w:ascii="Times New Roman" w:hAnsi="Times New Roman" w:cs="Times New Roman"/>
          <w:sz w:val="24"/>
          <w:szCs w:val="24"/>
          <w:shd w:val="clear" w:color="auto" w:fill="FFFFFF"/>
        </w:rPr>
        <w:t>) command.</w:t>
      </w:r>
      <w:r w:rsidR="00D47A13">
        <w:rPr>
          <w:rFonts w:ascii="Times New Roman" w:hAnsi="Times New Roman" w:cs="Times New Roman"/>
          <w:sz w:val="24"/>
          <w:szCs w:val="24"/>
          <w:shd w:val="clear" w:color="auto" w:fill="FFFFFF"/>
        </w:rPr>
        <w:t xml:space="preserve"> </w:t>
      </w:r>
    </w:p>
    <w:p w14:paraId="204BCB89" w14:textId="77777777" w:rsidR="006421F1" w:rsidRPr="0077771B" w:rsidRDefault="006421F1" w:rsidP="006421F1">
      <w:pPr>
        <w:spacing w:line="480" w:lineRule="auto"/>
        <w:rPr>
          <w:b/>
        </w:rPr>
      </w:pPr>
      <w:r w:rsidRPr="0077771B">
        <w:rPr>
          <w:b/>
        </w:rPr>
        <w:t>[LIST FORMAT]</w:t>
      </w:r>
    </w:p>
    <w:p w14:paraId="1A15C96A" w14:textId="77777777" w:rsidR="00D61184" w:rsidRPr="00ED3227" w:rsidRDefault="00D61184"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noProof/>
          <w:sz w:val="24"/>
          <w:szCs w:val="24"/>
          <w:shd w:val="clear" w:color="auto" w:fill="FFFFFF"/>
        </w:rPr>
        <w:drawing>
          <wp:inline distT="0" distB="0" distL="0" distR="0" wp14:anchorId="6A459756" wp14:editId="0ACBA592">
            <wp:extent cx="2809875" cy="180975"/>
            <wp:effectExtent l="19050" t="0" r="9525"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rcRect t="25532" b="34043"/>
                    <a:stretch>
                      <a:fillRect/>
                    </a:stretch>
                  </pic:blipFill>
                  <pic:spPr>
                    <a:xfrm>
                      <a:off x="0" y="0"/>
                      <a:ext cx="2809875" cy="180975"/>
                    </a:xfrm>
                    <a:prstGeom prst="rect">
                      <a:avLst/>
                    </a:prstGeom>
                  </pic:spPr>
                </pic:pic>
              </a:graphicData>
            </a:graphic>
          </wp:inline>
        </w:drawing>
      </w:r>
    </w:p>
    <w:p w14:paraId="59F2292C"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50DCA506" w14:textId="7AFB1ADB" w:rsidR="00D61184" w:rsidRDefault="001B4089" w:rsidP="00ED322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This </w:t>
      </w:r>
      <w:r w:rsidR="00D61184" w:rsidRPr="00ED3227">
        <w:rPr>
          <w:rFonts w:ascii="Times New Roman" w:hAnsi="Times New Roman" w:cs="Times New Roman"/>
          <w:sz w:val="24"/>
          <w:szCs w:val="24"/>
          <w:shd w:val="clear" w:color="auto" w:fill="FFFFFF"/>
        </w:rPr>
        <w:t>code tell</w:t>
      </w:r>
      <w:r>
        <w:rPr>
          <w:rFonts w:ascii="Times New Roman" w:hAnsi="Times New Roman" w:cs="Times New Roman"/>
          <w:sz w:val="24"/>
          <w:szCs w:val="24"/>
          <w:shd w:val="clear" w:color="auto" w:fill="FFFFFF"/>
        </w:rPr>
        <w:t>s</w:t>
      </w:r>
      <w:r w:rsidR="00D61184" w:rsidRPr="00ED3227">
        <w:rPr>
          <w:rFonts w:ascii="Times New Roman" w:hAnsi="Times New Roman" w:cs="Times New Roman"/>
          <w:sz w:val="24"/>
          <w:szCs w:val="24"/>
          <w:shd w:val="clear" w:color="auto" w:fill="FFFFFF"/>
        </w:rPr>
        <w:t xml:space="preserve"> R to read the data into an object called “</w:t>
      </w:r>
      <w:proofErr w:type="spellStart"/>
      <w:r w:rsidR="00D61184" w:rsidRPr="00ED3227">
        <w:rPr>
          <w:rFonts w:ascii="Times New Roman" w:hAnsi="Times New Roman" w:cs="Times New Roman"/>
          <w:sz w:val="24"/>
          <w:szCs w:val="24"/>
          <w:shd w:val="clear" w:color="auto" w:fill="FFFFFF"/>
        </w:rPr>
        <w:t>mfh</w:t>
      </w:r>
      <w:proofErr w:type="spellEnd"/>
      <w:r w:rsidR="00D61184" w:rsidRPr="00ED3227">
        <w:rPr>
          <w:rFonts w:ascii="Times New Roman" w:hAnsi="Times New Roman" w:cs="Times New Roman"/>
          <w:sz w:val="24"/>
          <w:szCs w:val="24"/>
          <w:shd w:val="clear" w:color="auto" w:fill="FFFFFF"/>
        </w:rPr>
        <w:t xml:space="preserve">” in our R workspace. We can </w:t>
      </w:r>
      <w:r w:rsidR="0084539D">
        <w:rPr>
          <w:rFonts w:ascii="Times New Roman" w:hAnsi="Times New Roman" w:cs="Times New Roman"/>
          <w:sz w:val="24"/>
          <w:szCs w:val="24"/>
          <w:shd w:val="clear" w:color="auto" w:fill="FFFFFF"/>
        </w:rPr>
        <w:t>see what kind of object</w:t>
      </w:r>
      <w:r w:rsidR="00D61184" w:rsidRPr="00ED3227">
        <w:rPr>
          <w:rFonts w:ascii="Times New Roman" w:hAnsi="Times New Roman" w:cs="Times New Roman"/>
          <w:sz w:val="24"/>
          <w:szCs w:val="24"/>
          <w:shd w:val="clear" w:color="auto" w:fill="FFFFFF"/>
        </w:rPr>
        <w:t xml:space="preserve"> “</w:t>
      </w:r>
      <w:proofErr w:type="spellStart"/>
      <w:r w:rsidR="00D61184" w:rsidRPr="00ED3227">
        <w:rPr>
          <w:rFonts w:ascii="Times New Roman" w:hAnsi="Times New Roman" w:cs="Times New Roman"/>
          <w:sz w:val="24"/>
          <w:szCs w:val="24"/>
          <w:shd w:val="clear" w:color="auto" w:fill="FFFFFF"/>
        </w:rPr>
        <w:t>mfh</w:t>
      </w:r>
      <w:proofErr w:type="spellEnd"/>
      <w:r w:rsidR="00D61184" w:rsidRPr="00ED3227">
        <w:rPr>
          <w:rFonts w:ascii="Times New Roman" w:hAnsi="Times New Roman" w:cs="Times New Roman"/>
          <w:sz w:val="24"/>
          <w:szCs w:val="24"/>
          <w:shd w:val="clear" w:color="auto" w:fill="FFFFFF"/>
        </w:rPr>
        <w:t xml:space="preserve">” </w:t>
      </w:r>
      <w:r w:rsidR="0084539D">
        <w:rPr>
          <w:rFonts w:ascii="Times New Roman" w:hAnsi="Times New Roman" w:cs="Times New Roman"/>
          <w:sz w:val="24"/>
          <w:szCs w:val="24"/>
          <w:shd w:val="clear" w:color="auto" w:fill="FFFFFF"/>
        </w:rPr>
        <w:t>is by</w:t>
      </w:r>
      <w:r w:rsidR="007F5929" w:rsidRPr="00ED3227">
        <w:rPr>
          <w:rFonts w:ascii="Times New Roman" w:hAnsi="Times New Roman" w:cs="Times New Roman"/>
          <w:sz w:val="24"/>
          <w:szCs w:val="24"/>
          <w:shd w:val="clear" w:color="auto" w:fill="FFFFFF"/>
        </w:rPr>
        <w:t xml:space="preserve"> </w:t>
      </w:r>
      <w:r w:rsidR="00D61184" w:rsidRPr="00ED3227">
        <w:rPr>
          <w:rFonts w:ascii="Times New Roman" w:hAnsi="Times New Roman" w:cs="Times New Roman"/>
          <w:sz w:val="24"/>
          <w:szCs w:val="24"/>
          <w:shd w:val="clear" w:color="auto" w:fill="FFFFFF"/>
        </w:rPr>
        <w:t xml:space="preserve">using the </w:t>
      </w:r>
      <w:proofErr w:type="gramStart"/>
      <w:r w:rsidR="00D61184" w:rsidRPr="00ED3227">
        <w:rPr>
          <w:rFonts w:ascii="Times New Roman" w:hAnsi="Times New Roman" w:cs="Times New Roman"/>
          <w:sz w:val="24"/>
          <w:szCs w:val="24"/>
          <w:shd w:val="clear" w:color="auto" w:fill="FFFFFF"/>
        </w:rPr>
        <w:t>class(</w:t>
      </w:r>
      <w:proofErr w:type="gramEnd"/>
      <w:r w:rsidR="00D61184" w:rsidRPr="00ED3227">
        <w:rPr>
          <w:rFonts w:ascii="Times New Roman" w:hAnsi="Times New Roman" w:cs="Times New Roman"/>
          <w:sz w:val="24"/>
          <w:szCs w:val="24"/>
          <w:shd w:val="clear" w:color="auto" w:fill="FFFFFF"/>
        </w:rPr>
        <w:t>) function</w:t>
      </w:r>
      <w:r w:rsidR="0084539D">
        <w:rPr>
          <w:rFonts w:ascii="Times New Roman" w:hAnsi="Times New Roman" w:cs="Times New Roman"/>
          <w:sz w:val="24"/>
          <w:szCs w:val="24"/>
          <w:shd w:val="clear" w:color="auto" w:fill="FFFFFF"/>
        </w:rPr>
        <w:t>, like this:</w:t>
      </w:r>
      <w:r w:rsidR="00D61184" w:rsidRPr="00ED3227">
        <w:rPr>
          <w:rFonts w:ascii="Times New Roman" w:hAnsi="Times New Roman" w:cs="Times New Roman"/>
          <w:sz w:val="24"/>
          <w:szCs w:val="24"/>
          <w:shd w:val="clear" w:color="auto" w:fill="FFFFFF"/>
        </w:rPr>
        <w:t xml:space="preserve"> </w:t>
      </w:r>
    </w:p>
    <w:p w14:paraId="2C53A93A" w14:textId="77777777" w:rsidR="006421F1" w:rsidRPr="0077771B" w:rsidRDefault="006421F1" w:rsidP="006421F1">
      <w:pPr>
        <w:spacing w:line="480" w:lineRule="auto"/>
        <w:rPr>
          <w:b/>
        </w:rPr>
      </w:pPr>
      <w:r w:rsidRPr="0077771B">
        <w:rPr>
          <w:b/>
        </w:rPr>
        <w:t>[LIST FORMAT]</w:t>
      </w:r>
    </w:p>
    <w:p w14:paraId="3BB3B5E4" w14:textId="77777777" w:rsidR="00D61184" w:rsidRPr="00ED3227" w:rsidRDefault="00D61184" w:rsidP="00ED3227">
      <w:pPr>
        <w:spacing w:line="480" w:lineRule="auto"/>
        <w:rPr>
          <w:rFonts w:ascii="Times New Roman" w:hAnsi="Times New Roman" w:cs="Times New Roman"/>
          <w:b/>
          <w:sz w:val="24"/>
          <w:szCs w:val="24"/>
          <w:shd w:val="clear" w:color="auto" w:fill="FFFFFF"/>
        </w:rPr>
      </w:pPr>
      <w:r w:rsidRPr="00ED3227">
        <w:rPr>
          <w:rFonts w:ascii="Times New Roman" w:hAnsi="Times New Roman" w:cs="Times New Roman"/>
          <w:noProof/>
          <w:sz w:val="24"/>
          <w:szCs w:val="24"/>
        </w:rPr>
        <w:drawing>
          <wp:inline distT="0" distB="0" distL="0" distR="0" wp14:anchorId="419B9806" wp14:editId="0923EAAF">
            <wp:extent cx="1304925" cy="352425"/>
            <wp:effectExtent l="19050" t="0" r="9525"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rcRect t="17188" b="25000"/>
                    <a:stretch>
                      <a:fillRect/>
                    </a:stretch>
                  </pic:blipFill>
                  <pic:spPr>
                    <a:xfrm>
                      <a:off x="0" y="0"/>
                      <a:ext cx="1304925" cy="352425"/>
                    </a:xfrm>
                    <a:prstGeom prst="rect">
                      <a:avLst/>
                    </a:prstGeom>
                  </pic:spPr>
                </pic:pic>
              </a:graphicData>
            </a:graphic>
          </wp:inline>
        </w:drawing>
      </w:r>
    </w:p>
    <w:p w14:paraId="61FBB82E"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[END LIST]</w:t>
      </w:r>
    </w:p>
    <w:p w14:paraId="7855B614" w14:textId="7646FFF9" w:rsidR="007F5929" w:rsidRPr="00ED3227" w:rsidRDefault="007F5929"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Now we know that we have set up a data frame.</w:t>
      </w:r>
      <w:r w:rsidR="00D47A13">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A data frame has all the data needed for analysis in a matrix format</w:t>
      </w:r>
      <w:r w:rsidR="0084539D">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with headings and related information.</w:t>
      </w:r>
      <w:r w:rsidR="00D47A13">
        <w:rPr>
          <w:rFonts w:ascii="Times New Roman" w:hAnsi="Times New Roman" w:cs="Times New Roman"/>
          <w:sz w:val="24"/>
          <w:szCs w:val="24"/>
          <w:shd w:val="clear" w:color="auto" w:fill="FFFFFF"/>
        </w:rPr>
        <w:t xml:space="preserve"> </w:t>
      </w:r>
    </w:p>
    <w:p w14:paraId="0B371DB2" w14:textId="56F5C11F" w:rsidR="007F5929" w:rsidRPr="00ED3227" w:rsidRDefault="00FF6DE9" w:rsidP="00ED3227">
      <w:pPr>
        <w:pStyle w:val="Heading2"/>
        <w:spacing w:line="480" w:lineRule="auto"/>
        <w:rPr>
          <w:rFonts w:ascii="Times New Roman" w:hAnsi="Times New Roman" w:cs="Times New Roman"/>
          <w:color w:val="auto"/>
          <w:sz w:val="24"/>
          <w:szCs w:val="24"/>
          <w:shd w:val="clear" w:color="auto" w:fill="FFFFFF"/>
        </w:rPr>
      </w:pPr>
      <w:bookmarkStart w:id="414" w:name="_Toc520965468"/>
      <w:r>
        <w:rPr>
          <w:rFonts w:ascii="Times New Roman" w:hAnsi="Times New Roman" w:cs="Times New Roman"/>
          <w:color w:val="auto"/>
          <w:sz w:val="24"/>
          <w:szCs w:val="24"/>
          <w:shd w:val="clear" w:color="auto" w:fill="FFFFFF"/>
        </w:rPr>
        <w:t xml:space="preserve">[H1] </w:t>
      </w:r>
      <w:r w:rsidR="007F5929" w:rsidRPr="00ED3227">
        <w:rPr>
          <w:rFonts w:ascii="Times New Roman" w:hAnsi="Times New Roman" w:cs="Times New Roman"/>
          <w:color w:val="auto"/>
          <w:sz w:val="24"/>
          <w:szCs w:val="24"/>
          <w:shd w:val="clear" w:color="auto" w:fill="FFFFFF"/>
        </w:rPr>
        <w:t>Recoding Data</w:t>
      </w:r>
      <w:bookmarkEnd w:id="414"/>
    </w:p>
    <w:p w14:paraId="5C7AF607" w14:textId="3AA374D9" w:rsidR="00D61184"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To get rid of missing and not available (</w:t>
      </w:r>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NA</w:t>
      </w:r>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values</w:t>
      </w:r>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use the </w:t>
      </w:r>
      <w:proofErr w:type="spellStart"/>
      <w:proofErr w:type="gramStart"/>
      <w:r w:rsidRPr="00ED3227">
        <w:rPr>
          <w:rFonts w:ascii="Times New Roman" w:hAnsi="Times New Roman" w:cs="Times New Roman"/>
          <w:sz w:val="24"/>
          <w:szCs w:val="24"/>
          <w:shd w:val="clear" w:color="auto" w:fill="FFFFFF"/>
        </w:rPr>
        <w:t>na.omit</w:t>
      </w:r>
      <w:proofErr w:type="spellEnd"/>
      <w:r w:rsidRPr="00ED3227">
        <w:rPr>
          <w:rFonts w:ascii="Times New Roman" w:hAnsi="Times New Roman" w:cs="Times New Roman"/>
          <w:sz w:val="24"/>
          <w:szCs w:val="24"/>
          <w:shd w:val="clear" w:color="auto" w:fill="FFFFFF"/>
        </w:rPr>
        <w:t>(</w:t>
      </w:r>
      <w:proofErr w:type="gramEnd"/>
      <w:r w:rsidRPr="00ED3227">
        <w:rPr>
          <w:rFonts w:ascii="Times New Roman" w:hAnsi="Times New Roman" w:cs="Times New Roman"/>
          <w:sz w:val="24"/>
          <w:szCs w:val="24"/>
          <w:shd w:val="clear" w:color="auto" w:fill="FFFFFF"/>
        </w:rPr>
        <w:t>) function</w:t>
      </w:r>
      <w:r w:rsidR="00827A75">
        <w:rPr>
          <w:rFonts w:ascii="Times New Roman" w:hAnsi="Times New Roman" w:cs="Times New Roman"/>
          <w:sz w:val="24"/>
          <w:szCs w:val="24"/>
          <w:shd w:val="clear" w:color="auto" w:fill="FFFFFF"/>
        </w:rPr>
        <w:t>.</w:t>
      </w:r>
      <w:r w:rsidR="00827A75" w:rsidRPr="00ED3227">
        <w:rPr>
          <w:rFonts w:ascii="Times New Roman" w:hAnsi="Times New Roman" w:cs="Times New Roman"/>
          <w:sz w:val="24"/>
          <w:szCs w:val="24"/>
          <w:shd w:val="clear" w:color="auto" w:fill="FFFFFF"/>
        </w:rPr>
        <w:t xml:space="preserve"> </w:t>
      </w:r>
    </w:p>
    <w:p w14:paraId="28FEB7DC" w14:textId="77777777" w:rsidR="006421F1" w:rsidRPr="0077771B" w:rsidRDefault="006421F1" w:rsidP="006421F1">
      <w:pPr>
        <w:spacing w:line="480" w:lineRule="auto"/>
        <w:rPr>
          <w:b/>
        </w:rPr>
      </w:pPr>
      <w:r w:rsidRPr="0077771B">
        <w:rPr>
          <w:b/>
        </w:rPr>
        <w:t>[LIST FORMAT]</w:t>
      </w:r>
    </w:p>
    <w:p w14:paraId="743D4581" w14:textId="77777777" w:rsidR="00D61184" w:rsidRPr="00ED3227"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noProof/>
          <w:sz w:val="24"/>
          <w:szCs w:val="24"/>
        </w:rPr>
        <w:drawing>
          <wp:inline distT="0" distB="0" distL="0" distR="0" wp14:anchorId="41EF0082" wp14:editId="08F35944">
            <wp:extent cx="1524000" cy="180975"/>
            <wp:effectExtent l="19050" t="0" r="0" b="0"/>
            <wp:docPr id="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rcRect t="23913" b="34783"/>
                    <a:stretch>
                      <a:fillRect/>
                    </a:stretch>
                  </pic:blipFill>
                  <pic:spPr>
                    <a:xfrm>
                      <a:off x="0" y="0"/>
                      <a:ext cx="1524000" cy="180975"/>
                    </a:xfrm>
                    <a:prstGeom prst="rect">
                      <a:avLst/>
                    </a:prstGeom>
                  </pic:spPr>
                </pic:pic>
              </a:graphicData>
            </a:graphic>
          </wp:inline>
        </w:drawing>
      </w:r>
    </w:p>
    <w:p w14:paraId="1C879557"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6DA05355" w14:textId="4E5D2666" w:rsidR="00D61184"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 xml:space="preserve">To recode NULL values, for example to turn them into 0s and 1s, we can use a simple loop. As an example, to recode NULL values in the </w:t>
      </w:r>
      <w:r w:rsidR="00827A75">
        <w:rPr>
          <w:rFonts w:ascii="Times New Roman" w:hAnsi="Times New Roman" w:cs="Times New Roman"/>
          <w:sz w:val="24"/>
          <w:szCs w:val="24"/>
          <w:shd w:val="clear" w:color="auto" w:fill="FFFFFF"/>
        </w:rPr>
        <w:t>fifth</w:t>
      </w:r>
      <w:r w:rsidR="00827A75" w:rsidRPr="00ED3227">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column of our data</w:t>
      </w:r>
      <w:r w:rsidR="00827A75">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frame</w:t>
      </w:r>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we can use the following:</w:t>
      </w:r>
    </w:p>
    <w:p w14:paraId="09FA9179" w14:textId="77777777" w:rsidR="006421F1" w:rsidRPr="0077771B" w:rsidRDefault="006421F1" w:rsidP="006421F1">
      <w:pPr>
        <w:spacing w:line="480" w:lineRule="auto"/>
        <w:rPr>
          <w:b/>
        </w:rPr>
      </w:pPr>
      <w:r w:rsidRPr="0077771B">
        <w:rPr>
          <w:b/>
        </w:rPr>
        <w:t>[LIST FORMAT]</w:t>
      </w:r>
    </w:p>
    <w:p w14:paraId="3AA9CC41" w14:textId="77777777" w:rsidR="00D61184" w:rsidRPr="00ED3227"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noProof/>
          <w:sz w:val="24"/>
          <w:szCs w:val="24"/>
        </w:rPr>
        <w:drawing>
          <wp:inline distT="0" distB="0" distL="0" distR="0" wp14:anchorId="7AB4379A" wp14:editId="6EC60E19">
            <wp:extent cx="2914650" cy="466725"/>
            <wp:effectExtent l="0" t="0" r="0" b="9525"/>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914650" cy="466725"/>
                    </a:xfrm>
                    <a:prstGeom prst="rect">
                      <a:avLst/>
                    </a:prstGeom>
                  </pic:spPr>
                </pic:pic>
              </a:graphicData>
            </a:graphic>
          </wp:inline>
        </w:drawing>
      </w:r>
    </w:p>
    <w:p w14:paraId="0C1082F8"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1F0DB481" w14:textId="27C2F645" w:rsidR="00D61184" w:rsidRPr="00ED3227"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Here we have told R to loop through the data and</w:t>
      </w:r>
      <w:r w:rsidR="00827A75">
        <w:rPr>
          <w:rFonts w:ascii="Times New Roman" w:hAnsi="Times New Roman" w:cs="Times New Roman"/>
          <w:sz w:val="24"/>
          <w:szCs w:val="24"/>
          <w:shd w:val="clear" w:color="auto" w:fill="FFFFFF"/>
        </w:rPr>
        <w:t xml:space="preserve"> to change any</w:t>
      </w:r>
      <w:r w:rsidR="001B4089">
        <w:rPr>
          <w:rFonts w:ascii="Times New Roman" w:hAnsi="Times New Roman" w:cs="Times New Roman"/>
          <w:sz w:val="24"/>
          <w:szCs w:val="24"/>
          <w:shd w:val="clear" w:color="auto" w:fill="FFFFFF"/>
        </w:rPr>
        <w:t xml:space="preserve"> </w:t>
      </w:r>
      <w:r w:rsidR="00827A75">
        <w:rPr>
          <w:rFonts w:ascii="Times New Roman" w:hAnsi="Times New Roman" w:cs="Times New Roman"/>
          <w:sz w:val="24"/>
          <w:szCs w:val="24"/>
          <w:shd w:val="clear" w:color="auto" w:fill="FFFFFF"/>
        </w:rPr>
        <w:t>NULL elements</w:t>
      </w:r>
      <w:del w:id="415" w:author="PEH" w:date="2019-04-28T13:00:00Z">
        <w:r w:rsidRPr="00ED3227" w:rsidDel="00F26467">
          <w:rPr>
            <w:rFonts w:ascii="Times New Roman" w:hAnsi="Times New Roman" w:cs="Times New Roman"/>
            <w:sz w:val="24"/>
            <w:szCs w:val="24"/>
            <w:shd w:val="clear" w:color="auto" w:fill="FFFFFF"/>
          </w:rPr>
          <w:delText xml:space="preserve"> to change it</w:delText>
        </w:r>
      </w:del>
      <w:r w:rsidRPr="00ED3227">
        <w:rPr>
          <w:rFonts w:ascii="Times New Roman" w:hAnsi="Times New Roman" w:cs="Times New Roman"/>
          <w:sz w:val="24"/>
          <w:szCs w:val="24"/>
          <w:shd w:val="clear" w:color="auto" w:fill="FFFFFF"/>
        </w:rPr>
        <w:t xml:space="preserve"> to 0. </w:t>
      </w:r>
    </w:p>
    <w:p w14:paraId="6BD27900" w14:textId="4BE57BCB" w:rsidR="007F5929" w:rsidRPr="00ED3227" w:rsidRDefault="00FF6DE9" w:rsidP="00ED3227">
      <w:pPr>
        <w:pStyle w:val="Heading2"/>
        <w:spacing w:line="480" w:lineRule="auto"/>
        <w:rPr>
          <w:rFonts w:ascii="Times New Roman" w:hAnsi="Times New Roman" w:cs="Times New Roman"/>
          <w:color w:val="auto"/>
          <w:sz w:val="24"/>
          <w:szCs w:val="24"/>
          <w:shd w:val="clear" w:color="auto" w:fill="FFFFFF"/>
        </w:rPr>
      </w:pPr>
      <w:bookmarkStart w:id="416" w:name="_Toc520965469"/>
      <w:r>
        <w:rPr>
          <w:rFonts w:ascii="Times New Roman" w:hAnsi="Times New Roman" w:cs="Times New Roman"/>
          <w:color w:val="auto"/>
          <w:sz w:val="24"/>
          <w:szCs w:val="24"/>
          <w:shd w:val="clear" w:color="auto" w:fill="FFFFFF"/>
        </w:rPr>
        <w:t xml:space="preserve">[H1] </w:t>
      </w:r>
      <w:r w:rsidR="007F5929" w:rsidRPr="00ED3227">
        <w:rPr>
          <w:rFonts w:ascii="Times New Roman" w:hAnsi="Times New Roman" w:cs="Times New Roman"/>
          <w:color w:val="auto"/>
          <w:sz w:val="24"/>
          <w:szCs w:val="24"/>
          <w:shd w:val="clear" w:color="auto" w:fill="FFFFFF"/>
        </w:rPr>
        <w:t>Summary Data</w:t>
      </w:r>
      <w:bookmarkEnd w:id="416"/>
    </w:p>
    <w:p w14:paraId="3ACB1E36" w14:textId="77777777" w:rsidR="006421F1" w:rsidRDefault="007F5929"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T</w:t>
      </w:r>
      <w:r w:rsidR="00D61184" w:rsidRPr="00ED3227">
        <w:rPr>
          <w:rFonts w:ascii="Times New Roman" w:hAnsi="Times New Roman" w:cs="Times New Roman"/>
          <w:sz w:val="24"/>
          <w:szCs w:val="24"/>
          <w:shd w:val="clear" w:color="auto" w:fill="FFFFFF"/>
        </w:rPr>
        <w:t xml:space="preserve">o view a summary of the data, we need to use the </w:t>
      </w:r>
      <w:proofErr w:type="gramStart"/>
      <w:r w:rsidR="00D61184" w:rsidRPr="00ED3227">
        <w:rPr>
          <w:rFonts w:ascii="Times New Roman" w:hAnsi="Times New Roman" w:cs="Times New Roman"/>
          <w:sz w:val="24"/>
          <w:szCs w:val="24"/>
          <w:shd w:val="clear" w:color="auto" w:fill="FFFFFF"/>
        </w:rPr>
        <w:t>summary(</w:t>
      </w:r>
      <w:proofErr w:type="gramEnd"/>
      <w:r w:rsidR="00D61184" w:rsidRPr="00ED3227">
        <w:rPr>
          <w:rFonts w:ascii="Times New Roman" w:hAnsi="Times New Roman" w:cs="Times New Roman"/>
          <w:sz w:val="24"/>
          <w:szCs w:val="24"/>
          <w:shd w:val="clear" w:color="auto" w:fill="FFFFFF"/>
        </w:rPr>
        <w:t>) function</w:t>
      </w:r>
      <w:r w:rsidR="00C15090">
        <w:rPr>
          <w:rFonts w:ascii="Times New Roman" w:hAnsi="Times New Roman" w:cs="Times New Roman"/>
          <w:sz w:val="24"/>
          <w:szCs w:val="24"/>
          <w:shd w:val="clear" w:color="auto" w:fill="FFFFFF"/>
        </w:rPr>
        <w:t>.</w:t>
      </w:r>
      <w:r w:rsidR="00D61184" w:rsidRPr="00ED3227">
        <w:rPr>
          <w:rFonts w:ascii="Times New Roman" w:hAnsi="Times New Roman" w:cs="Times New Roman"/>
          <w:sz w:val="24"/>
          <w:szCs w:val="24"/>
          <w:shd w:val="clear" w:color="auto" w:fill="FFFFFF"/>
        </w:rPr>
        <w:t xml:space="preserve"> </w:t>
      </w:r>
    </w:p>
    <w:p w14:paraId="10805420" w14:textId="77777777" w:rsidR="006421F1" w:rsidRPr="0077771B" w:rsidRDefault="006421F1" w:rsidP="006421F1">
      <w:pPr>
        <w:spacing w:line="480" w:lineRule="auto"/>
        <w:rPr>
          <w:b/>
        </w:rPr>
      </w:pPr>
      <w:r w:rsidRPr="0077771B">
        <w:rPr>
          <w:b/>
        </w:rPr>
        <w:lastRenderedPageBreak/>
        <w:t>[LIST FORMAT]</w:t>
      </w:r>
    </w:p>
    <w:p w14:paraId="0478E16D" w14:textId="4F1FE802" w:rsidR="00D61184" w:rsidRPr="00ED3227"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noProof/>
          <w:sz w:val="24"/>
          <w:szCs w:val="24"/>
        </w:rPr>
        <w:drawing>
          <wp:inline distT="0" distB="0" distL="0" distR="0" wp14:anchorId="3F17B85D" wp14:editId="0C089531">
            <wp:extent cx="1181100" cy="209550"/>
            <wp:effectExtent l="0" t="0" r="0" b="0"/>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1181100" cy="209550"/>
                    </a:xfrm>
                    <a:prstGeom prst="rect">
                      <a:avLst/>
                    </a:prstGeom>
                  </pic:spPr>
                </pic:pic>
              </a:graphicData>
            </a:graphic>
          </wp:inline>
        </w:drawing>
      </w:r>
    </w:p>
    <w:p w14:paraId="50F5647B"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2C6CBFC8" w14:textId="6866042B" w:rsidR="00D61184"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This function will print out a summary of each variable</w:t>
      </w:r>
      <w:r w:rsidR="00827A75">
        <w:rPr>
          <w:rFonts w:ascii="Times New Roman" w:hAnsi="Times New Roman" w:cs="Times New Roman"/>
          <w:sz w:val="24"/>
          <w:szCs w:val="24"/>
          <w:shd w:val="clear" w:color="auto" w:fill="FFFFFF"/>
        </w:rPr>
        <w:t xml:space="preserve"> (</w:t>
      </w:r>
      <w:r w:rsidRPr="00ED3227">
        <w:rPr>
          <w:rFonts w:ascii="Times New Roman" w:hAnsi="Times New Roman" w:cs="Times New Roman"/>
          <w:sz w:val="24"/>
          <w:szCs w:val="24"/>
          <w:shd w:val="clear" w:color="auto" w:fill="FFFFFF"/>
        </w:rPr>
        <w:t>column</w:t>
      </w:r>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in the data. As an example, in our data</w:t>
      </w:r>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the second variable is </w:t>
      </w:r>
      <w:proofErr w:type="spellStart"/>
      <w:r w:rsidRPr="00ED3227">
        <w:rPr>
          <w:rFonts w:ascii="Times New Roman" w:hAnsi="Times New Roman" w:cs="Times New Roman"/>
          <w:sz w:val="24"/>
          <w:szCs w:val="24"/>
          <w:shd w:val="clear" w:color="auto" w:fill="FFFFFF"/>
        </w:rPr>
        <w:t>DailyCost</w:t>
      </w:r>
      <w:proofErr w:type="spellEnd"/>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R will return the following</w:t>
      </w:r>
      <w:r w:rsidR="00827A75">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w:t>
      </w:r>
    </w:p>
    <w:p w14:paraId="4F8324E8" w14:textId="77777777" w:rsidR="006421F1" w:rsidRPr="0077771B" w:rsidRDefault="006421F1" w:rsidP="006421F1">
      <w:pPr>
        <w:spacing w:line="480" w:lineRule="auto"/>
        <w:rPr>
          <w:b/>
        </w:rPr>
      </w:pPr>
      <w:r w:rsidRPr="0077771B">
        <w:rPr>
          <w:b/>
        </w:rPr>
        <w:t>[LIST FORMAT]</w:t>
      </w:r>
    </w:p>
    <w:p w14:paraId="63062370" w14:textId="77777777" w:rsidR="00D61184" w:rsidRPr="00ED3227" w:rsidRDefault="00D61184" w:rsidP="00ED3227">
      <w:pPr>
        <w:spacing w:line="480" w:lineRule="auto"/>
        <w:rPr>
          <w:rFonts w:ascii="Times New Roman" w:hAnsi="Times New Roman" w:cs="Times New Roman"/>
          <w:b/>
          <w:sz w:val="24"/>
          <w:szCs w:val="24"/>
          <w:shd w:val="clear" w:color="auto" w:fill="FFFFFF"/>
        </w:rPr>
      </w:pPr>
      <w:r w:rsidRPr="00ED3227">
        <w:rPr>
          <w:rFonts w:ascii="Times New Roman" w:hAnsi="Times New Roman" w:cs="Times New Roman"/>
          <w:noProof/>
          <w:sz w:val="24"/>
          <w:szCs w:val="24"/>
        </w:rPr>
        <w:drawing>
          <wp:inline distT="0" distB="0" distL="0" distR="0" wp14:anchorId="40501E44" wp14:editId="5CA5E9A6">
            <wp:extent cx="1543050" cy="1152525"/>
            <wp:effectExtent l="0" t="0" r="0" b="9525"/>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543050" cy="1152525"/>
                    </a:xfrm>
                    <a:prstGeom prst="rect">
                      <a:avLst/>
                    </a:prstGeom>
                  </pic:spPr>
                </pic:pic>
              </a:graphicData>
            </a:graphic>
          </wp:inline>
        </w:drawing>
      </w:r>
    </w:p>
    <w:p w14:paraId="7A590167"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7D8A59F9" w14:textId="11EA900C" w:rsidR="00D61184" w:rsidRPr="00ED3227" w:rsidRDefault="00827A75" w:rsidP="00ED3227">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This information tells us</w:t>
      </w:r>
      <w:r w:rsidR="00D61184" w:rsidRPr="00ED3227">
        <w:rPr>
          <w:rFonts w:ascii="Times New Roman" w:hAnsi="Times New Roman" w:cs="Times New Roman"/>
          <w:sz w:val="24"/>
          <w:szCs w:val="24"/>
          <w:shd w:val="clear" w:color="auto" w:fill="FFFFFF"/>
        </w:rPr>
        <w:t xml:space="preserve"> that the </w:t>
      </w:r>
      <w:proofErr w:type="spellStart"/>
      <w:r w:rsidR="00D61184" w:rsidRPr="00ED3227">
        <w:rPr>
          <w:rFonts w:ascii="Times New Roman" w:hAnsi="Times New Roman" w:cs="Times New Roman"/>
          <w:sz w:val="24"/>
          <w:szCs w:val="24"/>
          <w:shd w:val="clear" w:color="auto" w:fill="FFFFFF"/>
        </w:rPr>
        <w:t>DailyCost</w:t>
      </w:r>
      <w:proofErr w:type="spellEnd"/>
      <w:r w:rsidR="00D61184" w:rsidRPr="00ED3227">
        <w:rPr>
          <w:rFonts w:ascii="Times New Roman" w:hAnsi="Times New Roman" w:cs="Times New Roman"/>
          <w:sz w:val="24"/>
          <w:szCs w:val="24"/>
          <w:shd w:val="clear" w:color="auto" w:fill="FFFFFF"/>
        </w:rPr>
        <w:t xml:space="preserve"> variable takes a minimum value of 1.293, a maximum value of 12,210</w:t>
      </w:r>
      <w:r>
        <w:rPr>
          <w:rFonts w:ascii="Times New Roman" w:hAnsi="Times New Roman" w:cs="Times New Roman"/>
          <w:sz w:val="24"/>
          <w:szCs w:val="24"/>
          <w:shd w:val="clear" w:color="auto" w:fill="FFFFFF"/>
        </w:rPr>
        <w:t>,</w:t>
      </w:r>
      <w:r w:rsidR="00D61184" w:rsidRPr="00ED3227">
        <w:rPr>
          <w:rFonts w:ascii="Times New Roman" w:hAnsi="Times New Roman" w:cs="Times New Roman"/>
          <w:sz w:val="24"/>
          <w:szCs w:val="24"/>
          <w:shd w:val="clear" w:color="auto" w:fill="FFFFFF"/>
        </w:rPr>
        <w:t xml:space="preserve"> and a mean value of 325.624.</w:t>
      </w:r>
      <w:r w:rsidR="00D47A13">
        <w:rPr>
          <w:rFonts w:ascii="Times New Roman" w:hAnsi="Times New Roman" w:cs="Times New Roman"/>
          <w:sz w:val="24"/>
          <w:szCs w:val="24"/>
          <w:shd w:val="clear" w:color="auto" w:fill="FFFFFF"/>
        </w:rPr>
        <w:t xml:space="preserve"> </w:t>
      </w:r>
    </w:p>
    <w:p w14:paraId="3FAAA0F0" w14:textId="7AE071E1" w:rsidR="007F5929" w:rsidRPr="00ED3227" w:rsidRDefault="00FF6DE9" w:rsidP="00ED3227">
      <w:pPr>
        <w:pStyle w:val="Heading2"/>
        <w:spacing w:line="480" w:lineRule="auto"/>
        <w:rPr>
          <w:rFonts w:ascii="Times New Roman" w:hAnsi="Times New Roman" w:cs="Times New Roman"/>
          <w:color w:val="auto"/>
          <w:sz w:val="24"/>
          <w:szCs w:val="24"/>
          <w:shd w:val="clear" w:color="auto" w:fill="FFFFFF"/>
        </w:rPr>
      </w:pPr>
      <w:bookmarkStart w:id="417" w:name="_Toc520965470"/>
      <w:r>
        <w:rPr>
          <w:rFonts w:ascii="Times New Roman" w:hAnsi="Times New Roman" w:cs="Times New Roman"/>
          <w:color w:val="auto"/>
          <w:sz w:val="24"/>
          <w:szCs w:val="24"/>
          <w:shd w:val="clear" w:color="auto" w:fill="FFFFFF"/>
        </w:rPr>
        <w:t xml:space="preserve">[H1] </w:t>
      </w:r>
      <w:r w:rsidR="007F5929" w:rsidRPr="00ED3227">
        <w:rPr>
          <w:rFonts w:ascii="Times New Roman" w:hAnsi="Times New Roman" w:cs="Times New Roman"/>
          <w:color w:val="auto"/>
          <w:sz w:val="24"/>
          <w:szCs w:val="24"/>
          <w:shd w:val="clear" w:color="auto" w:fill="FFFFFF"/>
        </w:rPr>
        <w:t xml:space="preserve">Plot </w:t>
      </w:r>
      <w:r w:rsidR="004451A1">
        <w:rPr>
          <w:rFonts w:ascii="Times New Roman" w:hAnsi="Times New Roman" w:cs="Times New Roman"/>
          <w:color w:val="auto"/>
          <w:sz w:val="24"/>
          <w:szCs w:val="24"/>
          <w:shd w:val="clear" w:color="auto" w:fill="FFFFFF"/>
        </w:rPr>
        <w:t xml:space="preserve">and </w:t>
      </w:r>
      <w:r w:rsidR="007F5929" w:rsidRPr="00ED3227">
        <w:rPr>
          <w:rFonts w:ascii="Times New Roman" w:hAnsi="Times New Roman" w:cs="Times New Roman"/>
          <w:color w:val="auto"/>
          <w:sz w:val="24"/>
          <w:szCs w:val="24"/>
          <w:shd w:val="clear" w:color="auto" w:fill="FFFFFF"/>
        </w:rPr>
        <w:t>Density Function</w:t>
      </w:r>
      <w:bookmarkEnd w:id="417"/>
      <w:r w:rsidR="004451A1">
        <w:rPr>
          <w:rFonts w:ascii="Times New Roman" w:hAnsi="Times New Roman" w:cs="Times New Roman"/>
          <w:color w:val="auto"/>
          <w:sz w:val="24"/>
          <w:szCs w:val="24"/>
          <w:shd w:val="clear" w:color="auto" w:fill="FFFFFF"/>
        </w:rPr>
        <w:t>s</w:t>
      </w:r>
    </w:p>
    <w:p w14:paraId="0FECFE38" w14:textId="168FEA14" w:rsidR="00D61184"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sz w:val="24"/>
          <w:szCs w:val="24"/>
          <w:shd w:val="clear" w:color="auto" w:fill="FFFFFF"/>
        </w:rPr>
        <w:t xml:space="preserve">We can also plot the probability density of variables in R. For example, we can use the </w:t>
      </w:r>
      <w:proofErr w:type="gramStart"/>
      <w:r w:rsidRPr="00ED3227">
        <w:rPr>
          <w:rFonts w:ascii="Times New Roman" w:hAnsi="Times New Roman" w:cs="Times New Roman"/>
          <w:sz w:val="24"/>
          <w:szCs w:val="24"/>
          <w:shd w:val="clear" w:color="auto" w:fill="FFFFFF"/>
        </w:rPr>
        <w:t>plot(</w:t>
      </w:r>
      <w:proofErr w:type="gramEnd"/>
      <w:r w:rsidRPr="00ED3227">
        <w:rPr>
          <w:rFonts w:ascii="Times New Roman" w:hAnsi="Times New Roman" w:cs="Times New Roman"/>
          <w:sz w:val="24"/>
          <w:szCs w:val="24"/>
          <w:shd w:val="clear" w:color="auto" w:fill="FFFFFF"/>
        </w:rPr>
        <w:t xml:space="preserve">) and density() functions to plot the density of the </w:t>
      </w:r>
      <w:r w:rsidR="004451A1">
        <w:rPr>
          <w:rFonts w:ascii="Times New Roman" w:hAnsi="Times New Roman" w:cs="Times New Roman"/>
          <w:sz w:val="24"/>
          <w:szCs w:val="24"/>
          <w:shd w:val="clear" w:color="auto" w:fill="FFFFFF"/>
        </w:rPr>
        <w:t>D</w:t>
      </w:r>
      <w:r w:rsidRPr="00ED3227">
        <w:rPr>
          <w:rFonts w:ascii="Times New Roman" w:hAnsi="Times New Roman" w:cs="Times New Roman"/>
          <w:sz w:val="24"/>
          <w:szCs w:val="24"/>
          <w:shd w:val="clear" w:color="auto" w:fill="FFFFFF"/>
        </w:rPr>
        <w:t xml:space="preserve">ays </w:t>
      </w:r>
      <w:r w:rsidR="004451A1">
        <w:rPr>
          <w:rFonts w:ascii="Times New Roman" w:hAnsi="Times New Roman" w:cs="Times New Roman"/>
          <w:sz w:val="24"/>
          <w:szCs w:val="24"/>
          <w:shd w:val="clear" w:color="auto" w:fill="FFFFFF"/>
        </w:rPr>
        <w:t>S</w:t>
      </w:r>
      <w:r w:rsidR="004451A1" w:rsidRPr="00ED3227">
        <w:rPr>
          <w:rFonts w:ascii="Times New Roman" w:hAnsi="Times New Roman" w:cs="Times New Roman"/>
          <w:sz w:val="24"/>
          <w:szCs w:val="24"/>
          <w:shd w:val="clear" w:color="auto" w:fill="FFFFFF"/>
        </w:rPr>
        <w:t>urvived</w:t>
      </w:r>
      <w:r w:rsidRPr="00ED3227">
        <w:rPr>
          <w:rFonts w:ascii="Times New Roman" w:hAnsi="Times New Roman" w:cs="Times New Roman"/>
          <w:sz w:val="24"/>
          <w:szCs w:val="24"/>
          <w:shd w:val="clear" w:color="auto" w:fill="FFFFFF"/>
        </w:rPr>
        <w:t xml:space="preserve"> variable in R</w:t>
      </w:r>
      <w:r w:rsidR="00E0331C">
        <w:rPr>
          <w:rFonts w:ascii="Times New Roman" w:hAnsi="Times New Roman" w:cs="Times New Roman"/>
          <w:sz w:val="24"/>
          <w:szCs w:val="24"/>
          <w:shd w:val="clear" w:color="auto" w:fill="FFFFFF"/>
        </w:rPr>
        <w:t xml:space="preserve"> (see exhibit A.1)</w:t>
      </w:r>
      <w:r w:rsidR="004451A1">
        <w:rPr>
          <w:rFonts w:ascii="Times New Roman" w:hAnsi="Times New Roman" w:cs="Times New Roman"/>
          <w:sz w:val="24"/>
          <w:szCs w:val="24"/>
          <w:shd w:val="clear" w:color="auto" w:fill="FFFFFF"/>
        </w:rPr>
        <w:t>.</w:t>
      </w:r>
      <w:r w:rsidRPr="00ED3227">
        <w:rPr>
          <w:rFonts w:ascii="Times New Roman" w:hAnsi="Times New Roman" w:cs="Times New Roman"/>
          <w:sz w:val="24"/>
          <w:szCs w:val="24"/>
          <w:shd w:val="clear" w:color="auto" w:fill="FFFFFF"/>
        </w:rPr>
        <w:t xml:space="preserve"> </w:t>
      </w:r>
    </w:p>
    <w:p w14:paraId="7A98CAE2" w14:textId="77777777" w:rsidR="006421F1" w:rsidRPr="00C410A1" w:rsidRDefault="006421F1" w:rsidP="006421F1">
      <w:pPr>
        <w:spacing w:line="480" w:lineRule="auto"/>
        <w:rPr>
          <w:rFonts w:ascii="Times New Roman" w:hAnsi="Times New Roman" w:cs="Times New Roman"/>
          <w:b/>
          <w:sz w:val="24"/>
          <w:szCs w:val="24"/>
        </w:rPr>
      </w:pPr>
      <w:r w:rsidRPr="00C410A1">
        <w:rPr>
          <w:rFonts w:ascii="Times New Roman" w:hAnsi="Times New Roman" w:cs="Times New Roman"/>
          <w:b/>
          <w:sz w:val="24"/>
          <w:szCs w:val="24"/>
        </w:rPr>
        <w:t>[LIST FORMAT]</w:t>
      </w:r>
    </w:p>
    <w:p w14:paraId="11E15475" w14:textId="77777777" w:rsidR="00D61184" w:rsidRPr="00ED3227" w:rsidRDefault="00D61184" w:rsidP="00ED3227">
      <w:pPr>
        <w:spacing w:line="480" w:lineRule="auto"/>
        <w:rPr>
          <w:rFonts w:ascii="Times New Roman" w:hAnsi="Times New Roman" w:cs="Times New Roman"/>
          <w:sz w:val="24"/>
          <w:szCs w:val="24"/>
          <w:shd w:val="clear" w:color="auto" w:fill="FFFFFF"/>
        </w:rPr>
      </w:pPr>
      <w:r w:rsidRPr="00ED3227">
        <w:rPr>
          <w:rFonts w:ascii="Times New Roman" w:hAnsi="Times New Roman" w:cs="Times New Roman"/>
          <w:noProof/>
          <w:sz w:val="24"/>
          <w:szCs w:val="24"/>
        </w:rPr>
        <w:drawing>
          <wp:inline distT="0" distB="0" distL="0" distR="0" wp14:anchorId="64016210" wp14:editId="241BFB12">
            <wp:extent cx="5943600" cy="104775"/>
            <wp:effectExtent l="1905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rcRect b="42307"/>
                    <a:stretch>
                      <a:fillRect/>
                    </a:stretch>
                  </pic:blipFill>
                  <pic:spPr>
                    <a:xfrm>
                      <a:off x="0" y="0"/>
                      <a:ext cx="5943600" cy="104775"/>
                    </a:xfrm>
                    <a:prstGeom prst="rect">
                      <a:avLst/>
                    </a:prstGeom>
                  </pic:spPr>
                </pic:pic>
              </a:graphicData>
            </a:graphic>
          </wp:inline>
        </w:drawing>
      </w:r>
    </w:p>
    <w:p w14:paraId="6AAEED4D" w14:textId="46FD6272" w:rsidR="00C410A1" w:rsidRDefault="00C410A1" w:rsidP="00ED3227">
      <w:pPr>
        <w:spacing w:line="480" w:lineRule="auto"/>
        <w:rPr>
          <w:rFonts w:ascii="Times New Roman Bold" w:hAnsi="Times New Roman Bold" w:cs="Times New Roman"/>
          <w:caps/>
          <w:sz w:val="24"/>
          <w:szCs w:val="24"/>
          <w:shd w:val="clear" w:color="auto" w:fill="FFFFFF"/>
        </w:rPr>
      </w:pPr>
      <w:r>
        <w:rPr>
          <w:rFonts w:ascii="Times New Roman Bold" w:hAnsi="Times New Roman Bold" w:cs="Times New Roman"/>
          <w:caps/>
          <w:sz w:val="24"/>
          <w:szCs w:val="24"/>
          <w:shd w:val="clear" w:color="auto" w:fill="FFFFFF"/>
        </w:rPr>
        <w:t>[END LIST]</w:t>
      </w:r>
    </w:p>
    <w:p w14:paraId="01B688F5" w14:textId="01376F41" w:rsidR="00C410A1" w:rsidRPr="00C410A1" w:rsidRDefault="00C410A1" w:rsidP="00ED3227">
      <w:pPr>
        <w:spacing w:line="480" w:lineRule="auto"/>
        <w:rPr>
          <w:rFonts w:ascii="Times New Roman Bold" w:hAnsi="Times New Roman Bold" w:cs="Times New Roman"/>
          <w:b/>
          <w:caps/>
          <w:sz w:val="24"/>
          <w:szCs w:val="24"/>
          <w:shd w:val="clear" w:color="auto" w:fill="FFFFFF"/>
        </w:rPr>
      </w:pPr>
      <w:r>
        <w:rPr>
          <w:rFonts w:ascii="Times New Roman Bold" w:hAnsi="Times New Roman Bold" w:cs="Times New Roman"/>
          <w:b/>
          <w:caps/>
          <w:sz w:val="24"/>
          <w:szCs w:val="24"/>
          <w:shd w:val="clear" w:color="auto" w:fill="FFFFFF"/>
        </w:rPr>
        <w:lastRenderedPageBreak/>
        <w:t>[INSERT EXHIBIT</w:t>
      </w:r>
      <w:ins w:id="418" w:author="Theresa L. Rothschadl" w:date="2019-06-28T09:44:00Z">
        <w:r w:rsidR="00B86FBC">
          <w:rPr>
            <w:rFonts w:ascii="Times New Roman Bold" w:hAnsi="Times New Roman Bold" w:cs="Times New Roman"/>
            <w:b/>
            <w:caps/>
            <w:sz w:val="24"/>
            <w:szCs w:val="24"/>
            <w:shd w:val="clear" w:color="auto" w:fill="FFFFFF"/>
          </w:rPr>
          <w:t>; if you could RENDER THIS SO THAT THE LETTERS AND NUMBERS LOOK LESS DISTORTED, THAT WOULD BE GREAT</w:t>
        </w:r>
      </w:ins>
      <w:r>
        <w:rPr>
          <w:rFonts w:ascii="Times New Roman Bold" w:hAnsi="Times New Roman Bold" w:cs="Times New Roman"/>
          <w:b/>
          <w:caps/>
          <w:sz w:val="24"/>
          <w:szCs w:val="24"/>
          <w:shd w:val="clear" w:color="auto" w:fill="FFFFFF"/>
        </w:rPr>
        <w:t>]</w:t>
      </w:r>
    </w:p>
    <w:p w14:paraId="0C71C321" w14:textId="08A630E8" w:rsidR="00803C11" w:rsidRPr="00ED3227" w:rsidRDefault="00803C11" w:rsidP="00ED3227">
      <w:pPr>
        <w:spacing w:line="480" w:lineRule="auto"/>
        <w:rPr>
          <w:rFonts w:ascii="Times New Roman" w:hAnsi="Times New Roman" w:cs="Times New Roman"/>
          <w:sz w:val="24"/>
          <w:szCs w:val="24"/>
          <w:shd w:val="clear" w:color="auto" w:fill="FFFFFF"/>
        </w:rPr>
      </w:pPr>
      <w:r w:rsidRPr="00981368">
        <w:rPr>
          <w:rFonts w:ascii="Times New Roman Bold" w:hAnsi="Times New Roman Bold" w:cs="Times New Roman"/>
          <w:b/>
          <w:caps/>
          <w:sz w:val="24"/>
          <w:szCs w:val="24"/>
          <w:shd w:val="clear" w:color="auto" w:fill="FFFFFF"/>
        </w:rPr>
        <w:t xml:space="preserve">Exhibit </w:t>
      </w:r>
      <w:r w:rsidR="00981368" w:rsidRPr="00981368">
        <w:rPr>
          <w:rFonts w:ascii="Times New Roman Bold" w:hAnsi="Times New Roman Bold" w:cs="Times New Roman"/>
          <w:b/>
          <w:caps/>
          <w:sz w:val="24"/>
          <w:szCs w:val="24"/>
          <w:shd w:val="clear" w:color="auto" w:fill="FFFFFF"/>
        </w:rPr>
        <w:t>A.1</w:t>
      </w:r>
      <w:r w:rsidRPr="00ED3227">
        <w:rPr>
          <w:rFonts w:ascii="Times New Roman" w:hAnsi="Times New Roman" w:cs="Times New Roman"/>
          <w:sz w:val="24"/>
          <w:szCs w:val="24"/>
          <w:shd w:val="clear" w:color="auto" w:fill="FFFFFF"/>
        </w:rPr>
        <w:t xml:space="preserve"> Probability Density of Days Survived</w:t>
      </w:r>
    </w:p>
    <w:p w14:paraId="03578C6E" w14:textId="77777777" w:rsidR="00D61184" w:rsidRPr="00ED3227" w:rsidRDefault="00D61184"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noProof/>
          <w:sz w:val="24"/>
          <w:szCs w:val="24"/>
          <w:shd w:val="clear" w:color="auto" w:fill="FFFFFF"/>
        </w:rPr>
        <w:drawing>
          <wp:inline distT="0" distB="0" distL="0" distR="0" wp14:anchorId="607BB3A9" wp14:editId="04A8373C">
            <wp:extent cx="5943600" cy="2066925"/>
            <wp:effectExtent l="19050" t="0" r="0"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pic:spPr>
                </pic:pic>
              </a:graphicData>
            </a:graphic>
          </wp:inline>
        </w:drawing>
      </w:r>
    </w:p>
    <w:p w14:paraId="77A34C79" w14:textId="33B6EC85" w:rsidR="00C410A1" w:rsidRPr="00C410A1" w:rsidRDefault="00C410A1" w:rsidP="00ED3227">
      <w:pPr>
        <w:pStyle w:val="Heading2"/>
        <w:spacing w:line="480" w:lineRule="auto"/>
        <w:rPr>
          <w:rFonts w:ascii="Times New Roman" w:eastAsiaTheme="minorEastAsia" w:hAnsi="Times New Roman" w:cs="Times New Roman"/>
          <w:color w:val="auto"/>
          <w:sz w:val="22"/>
          <w:szCs w:val="24"/>
          <w:shd w:val="clear" w:color="auto" w:fill="FFFFFF"/>
        </w:rPr>
      </w:pPr>
      <w:bookmarkStart w:id="419" w:name="_Toc520965471"/>
      <w:r>
        <w:rPr>
          <w:rFonts w:ascii="Times New Roman" w:eastAsiaTheme="minorEastAsia" w:hAnsi="Times New Roman" w:cs="Times New Roman"/>
          <w:color w:val="auto"/>
          <w:sz w:val="22"/>
          <w:szCs w:val="24"/>
          <w:shd w:val="clear" w:color="auto" w:fill="FFFFFF"/>
        </w:rPr>
        <w:t>[END EXHIBIT]</w:t>
      </w:r>
    </w:p>
    <w:p w14:paraId="50B2F75B" w14:textId="18A7C7A9" w:rsidR="007F5929" w:rsidRPr="00ED3227" w:rsidRDefault="00981368" w:rsidP="00ED3227">
      <w:pPr>
        <w:pStyle w:val="Heading2"/>
        <w:spacing w:line="480" w:lineRule="auto"/>
        <w:rPr>
          <w:rFonts w:ascii="Times New Roman" w:eastAsiaTheme="minorEastAsia" w:hAnsi="Times New Roman" w:cs="Times New Roman"/>
          <w:color w:val="auto"/>
          <w:sz w:val="24"/>
          <w:szCs w:val="24"/>
          <w:shd w:val="clear" w:color="auto" w:fill="FFFFFF"/>
        </w:rPr>
      </w:pPr>
      <w:r>
        <w:rPr>
          <w:rFonts w:ascii="Times New Roman" w:eastAsiaTheme="minorEastAsia" w:hAnsi="Times New Roman" w:cs="Times New Roman"/>
          <w:color w:val="auto"/>
          <w:sz w:val="24"/>
          <w:szCs w:val="24"/>
          <w:shd w:val="clear" w:color="auto" w:fill="FFFFFF"/>
        </w:rPr>
        <w:t xml:space="preserve">[H1] </w:t>
      </w:r>
      <w:r w:rsidR="007F5929" w:rsidRPr="00ED3227">
        <w:rPr>
          <w:rFonts w:ascii="Times New Roman" w:eastAsiaTheme="minorEastAsia" w:hAnsi="Times New Roman" w:cs="Times New Roman"/>
          <w:color w:val="auto"/>
          <w:sz w:val="24"/>
          <w:szCs w:val="24"/>
          <w:shd w:val="clear" w:color="auto" w:fill="FFFFFF"/>
        </w:rPr>
        <w:t>Errors in R Code</w:t>
      </w:r>
      <w:bookmarkEnd w:id="419"/>
    </w:p>
    <w:p w14:paraId="7CC83C04" w14:textId="7CC87947" w:rsidR="00340848" w:rsidRPr="00ED3227" w:rsidRDefault="00340848" w:rsidP="00ED3227">
      <w:pPr>
        <w:spacing w:line="480" w:lineRule="auto"/>
        <w:rPr>
          <w:rFonts w:ascii="Times New Roman" w:eastAsiaTheme="minorEastAsia" w:hAnsi="Times New Roman" w:cs="Times New Roman"/>
          <w:sz w:val="24"/>
          <w:szCs w:val="24"/>
          <w:shd w:val="clear" w:color="auto" w:fill="FFFFFF"/>
        </w:rPr>
      </w:pPr>
      <w:r w:rsidRPr="00ED3227">
        <w:rPr>
          <w:rFonts w:ascii="Times New Roman" w:eastAsiaTheme="minorEastAsia" w:hAnsi="Times New Roman" w:cs="Times New Roman"/>
          <w:sz w:val="24"/>
          <w:szCs w:val="24"/>
          <w:shd w:val="clear" w:color="auto" w:fill="FFFFFF"/>
        </w:rPr>
        <w:t xml:space="preserve">The formats for commands used in </w:t>
      </w:r>
      <w:proofErr w:type="spellStart"/>
      <w:r w:rsidRPr="00ED3227">
        <w:rPr>
          <w:rFonts w:ascii="Times New Roman" w:eastAsiaTheme="minorEastAsia" w:hAnsi="Times New Roman" w:cs="Times New Roman"/>
          <w:sz w:val="24"/>
          <w:szCs w:val="24"/>
          <w:shd w:val="clear" w:color="auto" w:fill="FFFFFF"/>
        </w:rPr>
        <w:t>R are</w:t>
      </w:r>
      <w:proofErr w:type="spellEnd"/>
      <w:r w:rsidRPr="00ED3227">
        <w:rPr>
          <w:rFonts w:ascii="Times New Roman" w:eastAsiaTheme="minorEastAsia" w:hAnsi="Times New Roman" w:cs="Times New Roman"/>
          <w:sz w:val="24"/>
          <w:szCs w:val="24"/>
          <w:shd w:val="clear" w:color="auto" w:fill="FFFFFF"/>
        </w:rPr>
        <w:t xml:space="preserve"> provided </w:t>
      </w:r>
      <w:r w:rsidR="004451A1">
        <w:rPr>
          <w:rFonts w:ascii="Times New Roman" w:eastAsiaTheme="minorEastAsia" w:hAnsi="Times New Roman" w:cs="Times New Roman"/>
          <w:sz w:val="24"/>
          <w:szCs w:val="24"/>
          <w:shd w:val="clear" w:color="auto" w:fill="FFFFFF"/>
        </w:rPr>
        <w:t>online</w:t>
      </w:r>
      <w:r w:rsidRPr="00ED3227">
        <w:rPr>
          <w:rFonts w:ascii="Times New Roman" w:eastAsiaTheme="minorEastAsia" w:hAnsi="Times New Roman" w:cs="Times New Roman"/>
          <w:sz w:val="24"/>
          <w:szCs w:val="24"/>
          <w:shd w:val="clear" w:color="auto" w:fill="FFFFFF"/>
        </w:rPr>
        <w:t>.</w:t>
      </w:r>
      <w:r w:rsidR="00D47A13">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When you are not sure how to do something in R, the best remedy is to search the web.</w:t>
      </w:r>
      <w:r w:rsidR="00D47A13">
        <w:rPr>
          <w:rFonts w:ascii="Times New Roman" w:eastAsiaTheme="minorEastAsia" w:hAnsi="Times New Roman" w:cs="Times New Roman"/>
          <w:sz w:val="24"/>
          <w:szCs w:val="24"/>
          <w:shd w:val="clear" w:color="auto" w:fill="FFFFFF"/>
        </w:rPr>
        <w:t xml:space="preserve"> </w:t>
      </w:r>
      <w:r w:rsidRPr="00ED3227">
        <w:rPr>
          <w:rFonts w:ascii="Times New Roman" w:eastAsiaTheme="minorEastAsia" w:hAnsi="Times New Roman" w:cs="Times New Roman"/>
          <w:sz w:val="24"/>
          <w:szCs w:val="24"/>
          <w:shd w:val="clear" w:color="auto" w:fill="FFFFFF"/>
        </w:rPr>
        <w:t>Do the same when you get an error message</w:t>
      </w:r>
      <w:r w:rsidR="004451A1">
        <w:rPr>
          <w:rFonts w:ascii="Times New Roman" w:eastAsiaTheme="minorEastAsia" w:hAnsi="Times New Roman" w:cs="Times New Roman"/>
          <w:sz w:val="24"/>
          <w:szCs w:val="24"/>
          <w:shd w:val="clear" w:color="auto" w:fill="FFFFFF"/>
        </w:rPr>
        <w:t>—c</w:t>
      </w:r>
      <w:r w:rsidRPr="00ED3227">
        <w:rPr>
          <w:rFonts w:ascii="Times New Roman" w:eastAsiaTheme="minorEastAsia" w:hAnsi="Times New Roman" w:cs="Times New Roman"/>
          <w:sz w:val="24"/>
          <w:szCs w:val="24"/>
          <w:shd w:val="clear" w:color="auto" w:fill="FFFFFF"/>
        </w:rPr>
        <w:t>hances are</w:t>
      </w:r>
      <w:r w:rsidR="004451A1">
        <w:rPr>
          <w:rFonts w:ascii="Times New Roman" w:eastAsiaTheme="minorEastAsia" w:hAnsi="Times New Roman" w:cs="Times New Roman"/>
          <w:sz w:val="24"/>
          <w:szCs w:val="24"/>
          <w:shd w:val="clear" w:color="auto" w:fill="FFFFFF"/>
        </w:rPr>
        <w:t>,</w:t>
      </w:r>
      <w:r w:rsidRPr="00ED3227">
        <w:rPr>
          <w:rFonts w:ascii="Times New Roman" w:eastAsiaTheme="minorEastAsia" w:hAnsi="Times New Roman" w:cs="Times New Roman"/>
          <w:sz w:val="24"/>
          <w:szCs w:val="24"/>
          <w:shd w:val="clear" w:color="auto" w:fill="FFFFFF"/>
        </w:rPr>
        <w:t xml:space="preserve"> someone else has already received the same message and found a solution for it.</w:t>
      </w:r>
      <w:r w:rsidR="00D47A13">
        <w:rPr>
          <w:rFonts w:ascii="Times New Roman" w:eastAsiaTheme="minorEastAsia" w:hAnsi="Times New Roman" w:cs="Times New Roman"/>
          <w:sz w:val="24"/>
          <w:szCs w:val="24"/>
          <w:shd w:val="clear" w:color="auto" w:fill="FFFFFF"/>
        </w:rPr>
        <w:t xml:space="preserve"> </w:t>
      </w:r>
    </w:p>
    <w:p w14:paraId="28B35D1E" w14:textId="413791D6" w:rsidR="00D61184" w:rsidRPr="00ED3227" w:rsidRDefault="004451A1" w:rsidP="00ED3227">
      <w:pPr>
        <w:pStyle w:val="Heading2"/>
        <w:spacing w:line="480" w:lineRule="auto"/>
        <w:rPr>
          <w:rFonts w:ascii="Times New Roman" w:hAnsi="Times New Roman" w:cs="Times New Roman"/>
          <w:color w:val="auto"/>
          <w:sz w:val="24"/>
          <w:szCs w:val="24"/>
        </w:rPr>
      </w:pPr>
      <w:bookmarkStart w:id="420" w:name="_Toc520965472"/>
      <w:r>
        <w:rPr>
          <w:rFonts w:ascii="Times New Roman" w:hAnsi="Times New Roman" w:cs="Times New Roman"/>
          <w:color w:val="auto"/>
          <w:sz w:val="24"/>
          <w:szCs w:val="24"/>
        </w:rPr>
        <w:t xml:space="preserve">[H1] </w:t>
      </w:r>
      <w:r w:rsidR="007F5929" w:rsidRPr="00ED3227">
        <w:rPr>
          <w:rFonts w:ascii="Times New Roman" w:hAnsi="Times New Roman" w:cs="Times New Roman"/>
          <w:color w:val="auto"/>
          <w:sz w:val="24"/>
          <w:szCs w:val="24"/>
        </w:rPr>
        <w:t>Referring to Variables by Numbers</w:t>
      </w:r>
      <w:bookmarkEnd w:id="420"/>
    </w:p>
    <w:p w14:paraId="6CF8A59A" w14:textId="77777777" w:rsidR="006421F1" w:rsidRDefault="007F5929" w:rsidP="00ED3227">
      <w:pPr>
        <w:spacing w:line="480" w:lineRule="auto"/>
        <w:rPr>
          <w:rFonts w:ascii="Times New Roman" w:hAnsi="Times New Roman" w:cs="Times New Roman"/>
          <w:sz w:val="24"/>
          <w:szCs w:val="24"/>
        </w:rPr>
      </w:pPr>
      <w:r w:rsidRPr="00ED3227">
        <w:rPr>
          <w:rFonts w:ascii="Times New Roman" w:hAnsi="Times New Roman" w:cs="Times New Roman"/>
          <w:sz w:val="24"/>
          <w:szCs w:val="24"/>
        </w:rPr>
        <w:t>Data frames can be manipulated using columns and row references.</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To know what column number refers to a specific variable, one needs to </w:t>
      </w:r>
      <w:r w:rsidR="00D61184" w:rsidRPr="00ED3227">
        <w:rPr>
          <w:rFonts w:ascii="Times New Roman" w:hAnsi="Times New Roman" w:cs="Times New Roman"/>
          <w:sz w:val="24"/>
          <w:szCs w:val="24"/>
        </w:rPr>
        <w:t>us</w:t>
      </w:r>
      <w:r w:rsidRPr="00ED3227">
        <w:rPr>
          <w:rFonts w:ascii="Times New Roman" w:hAnsi="Times New Roman" w:cs="Times New Roman"/>
          <w:sz w:val="24"/>
          <w:szCs w:val="24"/>
        </w:rPr>
        <w:t>e</w:t>
      </w:r>
      <w:r w:rsidR="00D61184" w:rsidRPr="00ED3227">
        <w:rPr>
          <w:rFonts w:ascii="Times New Roman" w:hAnsi="Times New Roman" w:cs="Times New Roman"/>
          <w:sz w:val="24"/>
          <w:szCs w:val="24"/>
        </w:rPr>
        <w:t xml:space="preserve"> the function </w:t>
      </w:r>
      <w:proofErr w:type="spellStart"/>
      <w:proofErr w:type="gramStart"/>
      <w:r w:rsidR="00D61184" w:rsidRPr="00ED3227">
        <w:rPr>
          <w:rFonts w:ascii="Times New Roman" w:hAnsi="Times New Roman" w:cs="Times New Roman"/>
          <w:sz w:val="24"/>
          <w:szCs w:val="24"/>
        </w:rPr>
        <w:t>colnames</w:t>
      </w:r>
      <w:proofErr w:type="spellEnd"/>
      <w:r w:rsidR="00D61184" w:rsidRPr="00ED3227">
        <w:rPr>
          <w:rFonts w:ascii="Times New Roman" w:hAnsi="Times New Roman" w:cs="Times New Roman"/>
          <w:sz w:val="24"/>
          <w:szCs w:val="24"/>
        </w:rPr>
        <w:t>(</w:t>
      </w:r>
      <w:proofErr w:type="gramEnd"/>
      <w:r w:rsidR="00D61184" w:rsidRPr="00ED3227">
        <w:rPr>
          <w:rFonts w:ascii="Times New Roman" w:hAnsi="Times New Roman" w:cs="Times New Roman"/>
          <w:sz w:val="24"/>
          <w:szCs w:val="24"/>
        </w:rPr>
        <w:t>)</w:t>
      </w:r>
      <w:r w:rsidR="00B7031D">
        <w:rPr>
          <w:rFonts w:ascii="Times New Roman" w:hAnsi="Times New Roman" w:cs="Times New Roman"/>
          <w:sz w:val="24"/>
          <w:szCs w:val="24"/>
        </w:rPr>
        <w:t>, which looks like</w:t>
      </w:r>
      <w:r w:rsidR="00D61184" w:rsidRPr="00ED3227">
        <w:rPr>
          <w:rFonts w:ascii="Times New Roman" w:hAnsi="Times New Roman" w:cs="Times New Roman"/>
          <w:sz w:val="24"/>
          <w:szCs w:val="24"/>
        </w:rPr>
        <w:t xml:space="preserve"> </w:t>
      </w:r>
    </w:p>
    <w:p w14:paraId="6B1C833D" w14:textId="77777777" w:rsidR="006421F1" w:rsidRPr="0077771B" w:rsidRDefault="006421F1" w:rsidP="006421F1">
      <w:pPr>
        <w:spacing w:line="480" w:lineRule="auto"/>
        <w:rPr>
          <w:b/>
        </w:rPr>
      </w:pPr>
      <w:r w:rsidRPr="0077771B">
        <w:rPr>
          <w:b/>
        </w:rPr>
        <w:t>[LIST FORMAT]</w:t>
      </w:r>
    </w:p>
    <w:p w14:paraId="41BC1E1E" w14:textId="77777777" w:rsidR="00D61184" w:rsidRPr="00ED3227"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445BAE4C" wp14:editId="0C3A679D">
            <wp:extent cx="1276350" cy="209550"/>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rcRect t="31250"/>
                    <a:stretch>
                      <a:fillRect/>
                    </a:stretch>
                  </pic:blipFill>
                  <pic:spPr>
                    <a:xfrm>
                      <a:off x="0" y="0"/>
                      <a:ext cx="1276350" cy="209550"/>
                    </a:xfrm>
                    <a:prstGeom prst="rect">
                      <a:avLst/>
                    </a:prstGeom>
                  </pic:spPr>
                </pic:pic>
              </a:graphicData>
            </a:graphic>
          </wp:inline>
        </w:drawing>
      </w:r>
    </w:p>
    <w:p w14:paraId="16E2CFEC"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[END LIST]</w:t>
      </w:r>
    </w:p>
    <w:p w14:paraId="68DC2AA8" w14:textId="63588C1B" w:rsidR="00D61184" w:rsidRDefault="00B7031D" w:rsidP="0050169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w:t>
      </w:r>
      <w:r w:rsidR="00D61184" w:rsidRPr="00ED3227">
        <w:rPr>
          <w:rFonts w:ascii="Times New Roman" w:hAnsi="Times New Roman" w:cs="Times New Roman"/>
          <w:sz w:val="24"/>
          <w:szCs w:val="24"/>
        </w:rPr>
        <w:t>olnames</w:t>
      </w:r>
      <w:proofErr w:type="spellEnd"/>
      <w:r w:rsidR="00D61184" w:rsidRPr="00ED3227">
        <w:rPr>
          <w:rFonts w:ascii="Times New Roman" w:hAnsi="Times New Roman" w:cs="Times New Roman"/>
          <w:sz w:val="24"/>
          <w:szCs w:val="24"/>
        </w:rPr>
        <w:t xml:space="preserve"> command gives the column names in a data frame.</w:t>
      </w:r>
      <w:r w:rsidR="00D47A13">
        <w:rPr>
          <w:rFonts w:ascii="Times New Roman" w:hAnsi="Times New Roman" w:cs="Times New Roman"/>
          <w:sz w:val="24"/>
          <w:szCs w:val="24"/>
        </w:rPr>
        <w:t xml:space="preserve"> </w:t>
      </w:r>
      <w:r w:rsidR="00D61184" w:rsidRPr="00ED3227">
        <w:rPr>
          <w:rFonts w:ascii="Times New Roman" w:hAnsi="Times New Roman" w:cs="Times New Roman"/>
          <w:sz w:val="24"/>
          <w:szCs w:val="24"/>
        </w:rPr>
        <w:t>The only parameter needed for this command is the data frame name. R produces the following output:</w:t>
      </w:r>
    </w:p>
    <w:p w14:paraId="63C0097F" w14:textId="77777777" w:rsidR="006421F1" w:rsidRPr="0077771B" w:rsidRDefault="006421F1" w:rsidP="006421F1">
      <w:pPr>
        <w:spacing w:line="480" w:lineRule="auto"/>
        <w:rPr>
          <w:b/>
        </w:rPr>
      </w:pPr>
      <w:r w:rsidRPr="0077771B">
        <w:rPr>
          <w:b/>
        </w:rPr>
        <w:t>[LIST FORMAT]</w:t>
      </w:r>
    </w:p>
    <w:p w14:paraId="535F7D92" w14:textId="77777777" w:rsidR="00D61184" w:rsidRPr="00ED3227" w:rsidRDefault="00D61184" w:rsidP="00ED3227">
      <w:pPr>
        <w:spacing w:line="480" w:lineRule="auto"/>
        <w:rPr>
          <w:rFonts w:ascii="Times New Roman" w:hAnsi="Times New Roman" w:cs="Times New Roman"/>
          <w:sz w:val="24"/>
          <w:szCs w:val="24"/>
        </w:rPr>
      </w:pPr>
      <w:bookmarkStart w:id="421" w:name="_GoBack"/>
      <w:r w:rsidRPr="00ED3227">
        <w:rPr>
          <w:rFonts w:ascii="Times New Roman" w:hAnsi="Times New Roman" w:cs="Times New Roman"/>
          <w:noProof/>
          <w:sz w:val="24"/>
          <w:szCs w:val="24"/>
        </w:rPr>
        <w:drawing>
          <wp:inline distT="0" distB="0" distL="0" distR="0" wp14:anchorId="37A5A8E2" wp14:editId="694CBE71">
            <wp:extent cx="4314825" cy="4343400"/>
            <wp:effectExtent l="0" t="0" r="9525" b="0"/>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314825" cy="4343400"/>
                    </a:xfrm>
                    <a:prstGeom prst="rect">
                      <a:avLst/>
                    </a:prstGeom>
                  </pic:spPr>
                </pic:pic>
              </a:graphicData>
            </a:graphic>
          </wp:inline>
        </w:drawing>
      </w:r>
      <w:bookmarkEnd w:id="421"/>
    </w:p>
    <w:p w14:paraId="5D8DD893"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116126F4" w14:textId="2A909D19" w:rsidR="00D61184" w:rsidRPr="00ED3227" w:rsidRDefault="00C15090" w:rsidP="00501694">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we can see</w:t>
      </w:r>
      <w:r w:rsidR="00D61184" w:rsidRPr="00ED3227">
        <w:rPr>
          <w:rFonts w:ascii="Times New Roman" w:hAnsi="Times New Roman" w:cs="Times New Roman"/>
          <w:sz w:val="24"/>
          <w:szCs w:val="24"/>
        </w:rPr>
        <w:t xml:space="preserve">, the variable </w:t>
      </w:r>
      <w:proofErr w:type="spellStart"/>
      <w:r w:rsidR="00D61184" w:rsidRPr="00ED3227">
        <w:rPr>
          <w:rFonts w:ascii="Times New Roman" w:hAnsi="Times New Roman" w:cs="Times New Roman"/>
          <w:sz w:val="24"/>
          <w:szCs w:val="24"/>
        </w:rPr>
        <w:t>DailyCost</w:t>
      </w:r>
      <w:proofErr w:type="spellEnd"/>
      <w:r w:rsidR="00D61184" w:rsidRPr="00ED3227">
        <w:rPr>
          <w:rFonts w:ascii="Times New Roman" w:hAnsi="Times New Roman" w:cs="Times New Roman"/>
          <w:sz w:val="24"/>
          <w:szCs w:val="24"/>
        </w:rPr>
        <w:t xml:space="preserve"> is column 2</w:t>
      </w:r>
      <w:r w:rsidR="00B7031D">
        <w:rPr>
          <w:rFonts w:ascii="Times New Roman" w:hAnsi="Times New Roman" w:cs="Times New Roman"/>
          <w:sz w:val="24"/>
          <w:szCs w:val="24"/>
        </w:rPr>
        <w:t>,</w:t>
      </w:r>
      <w:r w:rsidR="00D61184" w:rsidRPr="00ED3227">
        <w:rPr>
          <w:rFonts w:ascii="Times New Roman" w:hAnsi="Times New Roman" w:cs="Times New Roman"/>
          <w:sz w:val="24"/>
          <w:szCs w:val="24"/>
        </w:rPr>
        <w:t xml:space="preserve"> and the variable “age” is column 15. To produce our scatterplot</w:t>
      </w:r>
      <w:r>
        <w:rPr>
          <w:rFonts w:ascii="Times New Roman" w:hAnsi="Times New Roman" w:cs="Times New Roman"/>
          <w:sz w:val="24"/>
          <w:szCs w:val="24"/>
        </w:rPr>
        <w:t>,</w:t>
      </w:r>
      <w:r w:rsidR="00D61184" w:rsidRPr="00ED3227">
        <w:rPr>
          <w:rFonts w:ascii="Times New Roman" w:hAnsi="Times New Roman" w:cs="Times New Roman"/>
          <w:sz w:val="24"/>
          <w:szCs w:val="24"/>
        </w:rPr>
        <w:t xml:space="preserve"> we need to use the function </w:t>
      </w:r>
      <w:proofErr w:type="gramStart"/>
      <w:r w:rsidR="00D61184" w:rsidRPr="00ED3227">
        <w:rPr>
          <w:rFonts w:ascii="Times New Roman" w:hAnsi="Times New Roman" w:cs="Times New Roman"/>
          <w:sz w:val="24"/>
          <w:szCs w:val="24"/>
        </w:rPr>
        <w:t>plot(</w:t>
      </w:r>
      <w:proofErr w:type="gramEnd"/>
      <w:r w:rsidR="00D61184" w:rsidRPr="00ED3227">
        <w:rPr>
          <w:rFonts w:ascii="Times New Roman" w:hAnsi="Times New Roman" w:cs="Times New Roman"/>
          <w:sz w:val="24"/>
          <w:szCs w:val="24"/>
        </w:rPr>
        <w:t xml:space="preserve">) as </w:t>
      </w:r>
      <w:r>
        <w:rPr>
          <w:rFonts w:ascii="Times New Roman" w:hAnsi="Times New Roman" w:cs="Times New Roman"/>
          <w:sz w:val="24"/>
          <w:szCs w:val="24"/>
        </w:rPr>
        <w:t xml:space="preserve">described in the following section. </w:t>
      </w:r>
    </w:p>
    <w:p w14:paraId="57201B1B" w14:textId="2B9AFC4A" w:rsidR="007A17F0" w:rsidRPr="00ED3227" w:rsidRDefault="00981368" w:rsidP="00ED3227">
      <w:pPr>
        <w:pStyle w:val="Heading2"/>
        <w:spacing w:line="480" w:lineRule="auto"/>
        <w:rPr>
          <w:rFonts w:ascii="Times New Roman" w:hAnsi="Times New Roman" w:cs="Times New Roman"/>
          <w:color w:val="auto"/>
          <w:sz w:val="24"/>
          <w:szCs w:val="24"/>
        </w:rPr>
      </w:pPr>
      <w:bookmarkStart w:id="422" w:name="_Toc520965473"/>
      <w:r>
        <w:rPr>
          <w:rFonts w:ascii="Times New Roman" w:hAnsi="Times New Roman" w:cs="Times New Roman"/>
          <w:color w:val="auto"/>
          <w:sz w:val="24"/>
          <w:szCs w:val="24"/>
        </w:rPr>
        <w:lastRenderedPageBreak/>
        <w:t xml:space="preserve">[H1] </w:t>
      </w:r>
      <w:r w:rsidR="007A17F0" w:rsidRPr="00ED3227">
        <w:rPr>
          <w:rFonts w:ascii="Times New Roman" w:hAnsi="Times New Roman" w:cs="Times New Roman"/>
          <w:color w:val="auto"/>
          <w:sz w:val="24"/>
          <w:szCs w:val="24"/>
        </w:rPr>
        <w:t>Plotting in R</w:t>
      </w:r>
      <w:bookmarkEnd w:id="422"/>
    </w:p>
    <w:p w14:paraId="05BCCB0E" w14:textId="77E5DE04" w:rsidR="00D61184" w:rsidRDefault="007A17F0" w:rsidP="00ED3227">
      <w:pPr>
        <w:spacing w:line="480" w:lineRule="auto"/>
        <w:rPr>
          <w:rFonts w:ascii="Times New Roman" w:hAnsi="Times New Roman" w:cs="Times New Roman"/>
          <w:sz w:val="24"/>
          <w:szCs w:val="24"/>
        </w:rPr>
      </w:pPr>
      <w:r w:rsidRPr="00ED3227">
        <w:rPr>
          <w:rFonts w:ascii="Times New Roman" w:hAnsi="Times New Roman" w:cs="Times New Roman"/>
          <w:sz w:val="24"/>
          <w:szCs w:val="24"/>
        </w:rPr>
        <w:t xml:space="preserve">R has a number of standard plotting routines, including basic scatter plots and classic linear regression diagnostics. To </w:t>
      </w:r>
      <w:r w:rsidR="00E37054">
        <w:rPr>
          <w:rFonts w:ascii="Times New Roman" w:hAnsi="Times New Roman" w:cs="Times New Roman"/>
          <w:sz w:val="24"/>
          <w:szCs w:val="24"/>
        </w:rPr>
        <w:t>create</w:t>
      </w:r>
      <w:r w:rsidR="00E37054" w:rsidRPr="00ED3227">
        <w:rPr>
          <w:rFonts w:ascii="Times New Roman" w:hAnsi="Times New Roman" w:cs="Times New Roman"/>
          <w:sz w:val="24"/>
          <w:szCs w:val="24"/>
        </w:rPr>
        <w:t xml:space="preserve"> </w:t>
      </w:r>
      <w:r w:rsidRPr="00ED3227">
        <w:rPr>
          <w:rFonts w:ascii="Times New Roman" w:hAnsi="Times New Roman" w:cs="Times New Roman"/>
          <w:sz w:val="24"/>
          <w:szCs w:val="24"/>
        </w:rPr>
        <w:t xml:space="preserve">a scatter plot, we first need to determine the column names of the variables Cost and the variable Age. Then we refer to these columns in the function </w:t>
      </w:r>
      <w:proofErr w:type="gramStart"/>
      <w:r w:rsidRPr="00ED3227">
        <w:rPr>
          <w:rFonts w:ascii="Times New Roman" w:hAnsi="Times New Roman" w:cs="Times New Roman"/>
          <w:sz w:val="24"/>
          <w:szCs w:val="24"/>
        </w:rPr>
        <w:t>plot(</w:t>
      </w:r>
      <w:proofErr w:type="gramEnd"/>
      <w:r w:rsidRPr="00ED3227">
        <w:rPr>
          <w:rFonts w:ascii="Times New Roman" w:hAnsi="Times New Roman" w:cs="Times New Roman"/>
          <w:sz w:val="24"/>
          <w:szCs w:val="24"/>
        </w:rPr>
        <w:t>)</w:t>
      </w:r>
      <w:r w:rsidR="00E37054">
        <w:rPr>
          <w:rFonts w:ascii="Times New Roman" w:hAnsi="Times New Roman" w:cs="Times New Roman"/>
          <w:sz w:val="24"/>
          <w:szCs w:val="24"/>
        </w:rPr>
        <w:t>.</w:t>
      </w:r>
    </w:p>
    <w:p w14:paraId="6D04683B" w14:textId="77777777" w:rsidR="006421F1" w:rsidRPr="0077771B" w:rsidRDefault="006421F1" w:rsidP="006421F1">
      <w:pPr>
        <w:spacing w:line="480" w:lineRule="auto"/>
        <w:rPr>
          <w:b/>
        </w:rPr>
      </w:pPr>
      <w:r w:rsidRPr="0077771B">
        <w:rPr>
          <w:b/>
        </w:rPr>
        <w:t>[LIST FORMAT]</w:t>
      </w:r>
    </w:p>
    <w:p w14:paraId="36C68F4F" w14:textId="77777777" w:rsidR="00D61184" w:rsidRPr="00ED3227"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4032D4CF" wp14:editId="791AE848">
            <wp:extent cx="4362450" cy="180975"/>
            <wp:effectExtent l="0" t="0" r="0" b="9525"/>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362450" cy="180975"/>
                    </a:xfrm>
                    <a:prstGeom prst="rect">
                      <a:avLst/>
                    </a:prstGeom>
                  </pic:spPr>
                </pic:pic>
              </a:graphicData>
            </a:graphic>
          </wp:inline>
        </w:drawing>
      </w:r>
    </w:p>
    <w:p w14:paraId="45979E90"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1E9D77F4" w14:textId="6867DBC6" w:rsidR="00E37054" w:rsidRDefault="00D61184" w:rsidP="00E37054">
      <w:pPr>
        <w:spacing w:line="480" w:lineRule="auto"/>
        <w:rPr>
          <w:rFonts w:ascii="Times New Roman" w:hAnsi="Times New Roman" w:cs="Times New Roman"/>
          <w:sz w:val="24"/>
          <w:szCs w:val="24"/>
        </w:rPr>
      </w:pPr>
      <w:r w:rsidRPr="00ED3227">
        <w:rPr>
          <w:rFonts w:ascii="Times New Roman" w:hAnsi="Times New Roman" w:cs="Times New Roman"/>
          <w:sz w:val="24"/>
          <w:szCs w:val="24"/>
        </w:rPr>
        <w:t xml:space="preserve">In the plot command, we first give the </w:t>
      </w:r>
      <w:r w:rsidR="00E37054">
        <w:rPr>
          <w:rFonts w:ascii="Times New Roman" w:hAnsi="Times New Roman" w:cs="Times New Roman"/>
          <w:i/>
          <w:sz w:val="24"/>
          <w:szCs w:val="24"/>
        </w:rPr>
        <w:t>x</w:t>
      </w:r>
      <w:r w:rsidRPr="00ED3227">
        <w:rPr>
          <w:rFonts w:ascii="Times New Roman" w:hAnsi="Times New Roman" w:cs="Times New Roman"/>
          <w:sz w:val="24"/>
          <w:szCs w:val="24"/>
        </w:rPr>
        <w:t>-variable to be plotted</w:t>
      </w:r>
      <w:r w:rsidR="00E37054">
        <w:rPr>
          <w:rFonts w:ascii="Times New Roman" w:hAnsi="Times New Roman" w:cs="Times New Roman"/>
          <w:sz w:val="24"/>
          <w:szCs w:val="24"/>
        </w:rPr>
        <w:t>,</w:t>
      </w:r>
      <w:r w:rsidRPr="00ED3227">
        <w:rPr>
          <w:rFonts w:ascii="Times New Roman" w:hAnsi="Times New Roman" w:cs="Times New Roman"/>
          <w:sz w:val="24"/>
          <w:szCs w:val="24"/>
        </w:rPr>
        <w:t xml:space="preserve"> then the </w:t>
      </w:r>
      <w:r w:rsidR="00E37054">
        <w:rPr>
          <w:rFonts w:ascii="Times New Roman" w:hAnsi="Times New Roman" w:cs="Times New Roman"/>
          <w:i/>
          <w:sz w:val="24"/>
          <w:szCs w:val="24"/>
        </w:rPr>
        <w:t>y</w:t>
      </w:r>
      <w:r w:rsidRPr="00ED3227">
        <w:rPr>
          <w:rFonts w:ascii="Times New Roman" w:hAnsi="Times New Roman" w:cs="Times New Roman"/>
          <w:sz w:val="24"/>
          <w:szCs w:val="24"/>
        </w:rPr>
        <w:t>-variable. These variables are defined relative to the position of the variable in the data frame.</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So, </w:t>
      </w:r>
      <w:proofErr w:type="spellStart"/>
      <w:proofErr w:type="gramStart"/>
      <w:r w:rsidRPr="00ED3227">
        <w:rPr>
          <w:rFonts w:ascii="Times New Roman" w:hAnsi="Times New Roman" w:cs="Times New Roman"/>
          <w:sz w:val="24"/>
          <w:szCs w:val="24"/>
        </w:rPr>
        <w:t>mfh</w:t>
      </w:r>
      <w:proofErr w:type="spellEnd"/>
      <w:r w:rsidRPr="00ED3227">
        <w:rPr>
          <w:rFonts w:ascii="Times New Roman" w:hAnsi="Times New Roman" w:cs="Times New Roman"/>
          <w:sz w:val="24"/>
          <w:szCs w:val="24"/>
        </w:rPr>
        <w:t>[</w:t>
      </w:r>
      <w:proofErr w:type="gramEnd"/>
      <w:r w:rsidRPr="00ED3227">
        <w:rPr>
          <w:rFonts w:ascii="Times New Roman" w:hAnsi="Times New Roman" w:cs="Times New Roman"/>
          <w:sz w:val="24"/>
          <w:szCs w:val="24"/>
        </w:rPr>
        <w:t xml:space="preserve">,15] tells the computer to use the </w:t>
      </w:r>
      <w:r w:rsidR="00E37054">
        <w:rPr>
          <w:rFonts w:ascii="Times New Roman" w:hAnsi="Times New Roman" w:cs="Times New Roman"/>
          <w:sz w:val="24"/>
          <w:szCs w:val="24"/>
        </w:rPr>
        <w:t>fifteenth</w:t>
      </w:r>
      <w:r w:rsidR="00E37054" w:rsidRPr="00ED3227">
        <w:rPr>
          <w:rFonts w:ascii="Times New Roman" w:hAnsi="Times New Roman" w:cs="Times New Roman"/>
          <w:sz w:val="24"/>
          <w:szCs w:val="24"/>
        </w:rPr>
        <w:t xml:space="preserve"> </w:t>
      </w:r>
      <w:r w:rsidRPr="00ED3227">
        <w:rPr>
          <w:rFonts w:ascii="Times New Roman" w:hAnsi="Times New Roman" w:cs="Times New Roman"/>
          <w:sz w:val="24"/>
          <w:szCs w:val="24"/>
        </w:rPr>
        <w:t xml:space="preserve">column in the data frame </w:t>
      </w:r>
      <w:proofErr w:type="spellStart"/>
      <w:r w:rsidRPr="00ED3227">
        <w:rPr>
          <w:rFonts w:ascii="Times New Roman" w:hAnsi="Times New Roman" w:cs="Times New Roman"/>
          <w:sz w:val="24"/>
          <w:szCs w:val="24"/>
        </w:rPr>
        <w:t>mfh</w:t>
      </w:r>
      <w:proofErr w:type="spellEnd"/>
      <w:r w:rsidRPr="00ED3227">
        <w:rPr>
          <w:rFonts w:ascii="Times New Roman" w:hAnsi="Times New Roman" w:cs="Times New Roman"/>
          <w:sz w:val="24"/>
          <w:szCs w:val="24"/>
        </w:rPr>
        <w:t>.</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Similarly, </w:t>
      </w:r>
      <w:proofErr w:type="spellStart"/>
      <w:proofErr w:type="gramStart"/>
      <w:r w:rsidRPr="00ED3227">
        <w:rPr>
          <w:rFonts w:ascii="Times New Roman" w:hAnsi="Times New Roman" w:cs="Times New Roman"/>
          <w:sz w:val="24"/>
          <w:szCs w:val="24"/>
        </w:rPr>
        <w:t>mfh</w:t>
      </w:r>
      <w:proofErr w:type="spellEnd"/>
      <w:r w:rsidRPr="00ED3227">
        <w:rPr>
          <w:rFonts w:ascii="Times New Roman" w:hAnsi="Times New Roman" w:cs="Times New Roman"/>
          <w:sz w:val="24"/>
          <w:szCs w:val="24"/>
        </w:rPr>
        <w:t>[</w:t>
      </w:r>
      <w:proofErr w:type="gramEnd"/>
      <w:r w:rsidRPr="00ED3227">
        <w:rPr>
          <w:rFonts w:ascii="Times New Roman" w:hAnsi="Times New Roman" w:cs="Times New Roman"/>
          <w:sz w:val="24"/>
          <w:szCs w:val="24"/>
        </w:rPr>
        <w:t xml:space="preserve">,2] tells the computer to use the </w:t>
      </w:r>
      <w:r w:rsidR="00E37054">
        <w:rPr>
          <w:rFonts w:ascii="Times New Roman" w:hAnsi="Times New Roman" w:cs="Times New Roman"/>
          <w:sz w:val="24"/>
          <w:szCs w:val="24"/>
        </w:rPr>
        <w:t>second</w:t>
      </w:r>
      <w:r w:rsidR="00E37054" w:rsidRPr="00ED3227">
        <w:rPr>
          <w:rFonts w:ascii="Times New Roman" w:hAnsi="Times New Roman" w:cs="Times New Roman"/>
          <w:sz w:val="24"/>
          <w:szCs w:val="24"/>
        </w:rPr>
        <w:t xml:space="preserve"> </w:t>
      </w:r>
      <w:r w:rsidRPr="00ED3227">
        <w:rPr>
          <w:rFonts w:ascii="Times New Roman" w:hAnsi="Times New Roman" w:cs="Times New Roman"/>
          <w:sz w:val="24"/>
          <w:szCs w:val="24"/>
        </w:rPr>
        <w:t xml:space="preserve">column from data frame </w:t>
      </w:r>
      <w:proofErr w:type="spellStart"/>
      <w:r w:rsidRPr="00ED3227">
        <w:rPr>
          <w:rFonts w:ascii="Times New Roman" w:hAnsi="Times New Roman" w:cs="Times New Roman"/>
          <w:sz w:val="24"/>
          <w:szCs w:val="24"/>
        </w:rPr>
        <w:t>mfh</w:t>
      </w:r>
      <w:proofErr w:type="spellEnd"/>
      <w:r w:rsidRPr="00ED3227">
        <w:rPr>
          <w:rFonts w:ascii="Times New Roman" w:hAnsi="Times New Roman" w:cs="Times New Roman"/>
          <w:sz w:val="24"/>
          <w:szCs w:val="24"/>
        </w:rPr>
        <w:t xml:space="preserve">. The parameters </w:t>
      </w:r>
      <w:proofErr w:type="spellStart"/>
      <w:r w:rsidRPr="00ED3227">
        <w:rPr>
          <w:rFonts w:ascii="Times New Roman" w:hAnsi="Times New Roman" w:cs="Times New Roman"/>
          <w:sz w:val="24"/>
          <w:szCs w:val="24"/>
        </w:rPr>
        <w:t>xlab</w:t>
      </w:r>
      <w:proofErr w:type="spellEnd"/>
      <w:r w:rsidRPr="00ED3227">
        <w:rPr>
          <w:rFonts w:ascii="Times New Roman" w:hAnsi="Times New Roman" w:cs="Times New Roman"/>
          <w:sz w:val="24"/>
          <w:szCs w:val="24"/>
        </w:rPr>
        <w:t xml:space="preserve"> and </w:t>
      </w:r>
      <w:proofErr w:type="spellStart"/>
      <w:r w:rsidRPr="00ED3227">
        <w:rPr>
          <w:rFonts w:ascii="Times New Roman" w:hAnsi="Times New Roman" w:cs="Times New Roman"/>
          <w:sz w:val="24"/>
          <w:szCs w:val="24"/>
        </w:rPr>
        <w:t>ylab</w:t>
      </w:r>
      <w:proofErr w:type="spellEnd"/>
      <w:r w:rsidRPr="00ED3227">
        <w:rPr>
          <w:rFonts w:ascii="Times New Roman" w:hAnsi="Times New Roman" w:cs="Times New Roman"/>
          <w:sz w:val="24"/>
          <w:szCs w:val="24"/>
        </w:rPr>
        <w:t xml:space="preserve"> provide the labels for the </w:t>
      </w:r>
      <w:r w:rsidRPr="00501694">
        <w:rPr>
          <w:rFonts w:ascii="Times New Roman" w:hAnsi="Times New Roman" w:cs="Times New Roman"/>
          <w:i/>
          <w:sz w:val="24"/>
          <w:szCs w:val="24"/>
        </w:rPr>
        <w:t>x</w:t>
      </w:r>
      <w:r w:rsidR="00E37054">
        <w:rPr>
          <w:rFonts w:ascii="Times New Roman" w:hAnsi="Times New Roman" w:cs="Times New Roman"/>
          <w:sz w:val="24"/>
          <w:szCs w:val="24"/>
        </w:rPr>
        <w:t>-</w:t>
      </w:r>
      <w:r w:rsidRPr="00ED3227">
        <w:rPr>
          <w:rFonts w:ascii="Times New Roman" w:hAnsi="Times New Roman" w:cs="Times New Roman"/>
          <w:sz w:val="24"/>
          <w:szCs w:val="24"/>
        </w:rPr>
        <w:t xml:space="preserve"> and </w:t>
      </w:r>
      <w:r w:rsidRPr="00501694">
        <w:rPr>
          <w:rFonts w:ascii="Times New Roman" w:hAnsi="Times New Roman" w:cs="Times New Roman"/>
          <w:i/>
          <w:sz w:val="24"/>
          <w:szCs w:val="24"/>
        </w:rPr>
        <w:t>y</w:t>
      </w:r>
      <w:r w:rsidR="00E37054">
        <w:rPr>
          <w:rFonts w:ascii="Times New Roman" w:hAnsi="Times New Roman" w:cs="Times New Roman"/>
          <w:sz w:val="24"/>
          <w:szCs w:val="24"/>
        </w:rPr>
        <w:t>-</w:t>
      </w:r>
      <w:r w:rsidRPr="00ED3227">
        <w:rPr>
          <w:rFonts w:ascii="Times New Roman" w:hAnsi="Times New Roman" w:cs="Times New Roman"/>
          <w:sz w:val="24"/>
          <w:szCs w:val="24"/>
        </w:rPr>
        <w:t>ax</w:t>
      </w:r>
      <w:r w:rsidR="00E37054">
        <w:rPr>
          <w:rFonts w:ascii="Times New Roman" w:hAnsi="Times New Roman" w:cs="Times New Roman"/>
          <w:sz w:val="24"/>
          <w:szCs w:val="24"/>
        </w:rPr>
        <w:t>e</w:t>
      </w:r>
      <w:r w:rsidRPr="00ED3227">
        <w:rPr>
          <w:rFonts w:ascii="Times New Roman" w:hAnsi="Times New Roman" w:cs="Times New Roman"/>
          <w:sz w:val="24"/>
          <w:szCs w:val="24"/>
        </w:rPr>
        <w:t>s.</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In the command, we </w:t>
      </w:r>
      <w:r w:rsidR="001B4089">
        <w:rPr>
          <w:rFonts w:ascii="Times New Roman" w:hAnsi="Times New Roman" w:cs="Times New Roman"/>
          <w:sz w:val="24"/>
          <w:szCs w:val="24"/>
        </w:rPr>
        <w:t>tell</w:t>
      </w:r>
      <w:r w:rsidRPr="00ED3227">
        <w:rPr>
          <w:rFonts w:ascii="Times New Roman" w:hAnsi="Times New Roman" w:cs="Times New Roman"/>
          <w:sz w:val="24"/>
          <w:szCs w:val="24"/>
        </w:rPr>
        <w:t xml:space="preserve"> R to plot column 15 along the </w:t>
      </w:r>
      <w:r w:rsidRPr="00501694">
        <w:rPr>
          <w:rFonts w:ascii="Times New Roman" w:hAnsi="Times New Roman" w:cs="Times New Roman"/>
          <w:i/>
          <w:sz w:val="24"/>
          <w:szCs w:val="24"/>
        </w:rPr>
        <w:t>x</w:t>
      </w:r>
      <w:r w:rsidRPr="00ED3227">
        <w:rPr>
          <w:rFonts w:ascii="Times New Roman" w:hAnsi="Times New Roman" w:cs="Times New Roman"/>
          <w:sz w:val="24"/>
          <w:szCs w:val="24"/>
        </w:rPr>
        <w:t xml:space="preserve">-axis and variable 2 along the </w:t>
      </w:r>
      <w:r w:rsidRPr="00501694">
        <w:rPr>
          <w:rFonts w:ascii="Times New Roman" w:hAnsi="Times New Roman" w:cs="Times New Roman"/>
          <w:i/>
          <w:sz w:val="24"/>
          <w:szCs w:val="24"/>
        </w:rPr>
        <w:t>y</w:t>
      </w:r>
      <w:r w:rsidRPr="00ED3227">
        <w:rPr>
          <w:rFonts w:ascii="Times New Roman" w:hAnsi="Times New Roman" w:cs="Times New Roman"/>
          <w:sz w:val="24"/>
          <w:szCs w:val="24"/>
        </w:rPr>
        <w:t xml:space="preserve">-axis. The outcome of this code </w:t>
      </w:r>
      <w:r w:rsidR="00E37054">
        <w:rPr>
          <w:rFonts w:ascii="Times New Roman" w:hAnsi="Times New Roman" w:cs="Times New Roman"/>
          <w:sz w:val="24"/>
          <w:szCs w:val="24"/>
        </w:rPr>
        <w:t>can be seen in exhibit A.2.</w:t>
      </w:r>
      <w:r w:rsidR="00D47A13">
        <w:rPr>
          <w:rFonts w:ascii="Times New Roman" w:hAnsi="Times New Roman" w:cs="Times New Roman"/>
          <w:sz w:val="24"/>
          <w:szCs w:val="24"/>
        </w:rPr>
        <w:t xml:space="preserve"> </w:t>
      </w:r>
      <w:r w:rsidR="00E37054" w:rsidRPr="00ED3227">
        <w:rPr>
          <w:rFonts w:ascii="Times New Roman" w:hAnsi="Times New Roman" w:cs="Times New Roman"/>
          <w:sz w:val="24"/>
          <w:szCs w:val="24"/>
        </w:rPr>
        <w:t xml:space="preserve">These data suggest that daily cost and age may not have a strong relationship. This </w:t>
      </w:r>
      <w:r w:rsidR="00E37054">
        <w:rPr>
          <w:rFonts w:ascii="Times New Roman" w:hAnsi="Times New Roman" w:cs="Times New Roman"/>
          <w:sz w:val="24"/>
          <w:szCs w:val="24"/>
        </w:rPr>
        <w:t>is the same conclusion we drew</w:t>
      </w:r>
      <w:r w:rsidR="00E37054" w:rsidRPr="00ED3227">
        <w:rPr>
          <w:rFonts w:ascii="Times New Roman" w:hAnsi="Times New Roman" w:cs="Times New Roman"/>
          <w:sz w:val="24"/>
          <w:szCs w:val="24"/>
        </w:rPr>
        <w:t xml:space="preserve"> using Excel.</w:t>
      </w:r>
      <w:r w:rsidR="00E37054">
        <w:rPr>
          <w:rFonts w:ascii="Times New Roman" w:hAnsi="Times New Roman" w:cs="Times New Roman"/>
          <w:sz w:val="24"/>
          <w:szCs w:val="24"/>
        </w:rPr>
        <w:t xml:space="preserve"> </w:t>
      </w:r>
    </w:p>
    <w:p w14:paraId="73673CC7" w14:textId="1324C5BF" w:rsidR="00C410A1" w:rsidRPr="00C410A1" w:rsidRDefault="00C410A1" w:rsidP="00E37054">
      <w:pPr>
        <w:spacing w:line="480" w:lineRule="auto"/>
        <w:rPr>
          <w:rFonts w:ascii="Times New Roman" w:hAnsi="Times New Roman" w:cs="Times New Roman"/>
          <w:b/>
          <w:sz w:val="24"/>
          <w:szCs w:val="24"/>
        </w:rPr>
      </w:pPr>
      <w:r>
        <w:rPr>
          <w:rFonts w:ascii="Times New Roman" w:hAnsi="Times New Roman" w:cs="Times New Roman"/>
          <w:b/>
          <w:sz w:val="24"/>
          <w:szCs w:val="24"/>
        </w:rPr>
        <w:t>[INSERT EXHIBIT]</w:t>
      </w:r>
    </w:p>
    <w:p w14:paraId="71AE1FA0" w14:textId="3CBCA763" w:rsidR="00193515" w:rsidRPr="00ED3227" w:rsidRDefault="00193515" w:rsidP="00ED3227">
      <w:pPr>
        <w:spacing w:line="480" w:lineRule="auto"/>
        <w:rPr>
          <w:rFonts w:ascii="Times New Roman" w:hAnsi="Times New Roman" w:cs="Times New Roman"/>
          <w:b/>
          <w:sz w:val="24"/>
          <w:szCs w:val="24"/>
        </w:rPr>
      </w:pPr>
      <w:r w:rsidRPr="00981368">
        <w:rPr>
          <w:rFonts w:ascii="Times New Roman Bold" w:hAnsi="Times New Roman Bold" w:cs="Times New Roman"/>
          <w:b/>
          <w:caps/>
          <w:sz w:val="24"/>
          <w:szCs w:val="24"/>
        </w:rPr>
        <w:t xml:space="preserve">Exhibit </w:t>
      </w:r>
      <w:r w:rsidR="00981368" w:rsidRPr="00981368">
        <w:rPr>
          <w:rFonts w:ascii="Times New Roman Bold" w:hAnsi="Times New Roman Bold" w:cs="Times New Roman"/>
          <w:b/>
          <w:caps/>
          <w:sz w:val="24"/>
          <w:szCs w:val="24"/>
        </w:rPr>
        <w:t>A.2</w:t>
      </w:r>
      <w:r w:rsidRPr="00ED3227">
        <w:rPr>
          <w:rFonts w:ascii="Times New Roman" w:hAnsi="Times New Roman" w:cs="Times New Roman"/>
          <w:b/>
          <w:sz w:val="24"/>
          <w:szCs w:val="24"/>
        </w:rPr>
        <w:t xml:space="preserve"> </w:t>
      </w:r>
      <w:r w:rsidRPr="00981368">
        <w:rPr>
          <w:rFonts w:ascii="Times New Roman" w:hAnsi="Times New Roman" w:cs="Times New Roman"/>
          <w:sz w:val="24"/>
          <w:szCs w:val="24"/>
        </w:rPr>
        <w:t>Outcome</w:t>
      </w:r>
    </w:p>
    <w:p w14:paraId="40001F95" w14:textId="77777777" w:rsidR="00D61184" w:rsidRPr="00ED3227"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noProof/>
          <w:sz w:val="24"/>
          <w:szCs w:val="24"/>
        </w:rPr>
        <w:lastRenderedPageBreak/>
        <w:drawing>
          <wp:inline distT="0" distB="0" distL="0" distR="0" wp14:anchorId="184DFF41" wp14:editId="03462613">
            <wp:extent cx="5343525" cy="4067175"/>
            <wp:effectExtent l="0" t="0" r="0" b="0"/>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343525" cy="4067175"/>
                    </a:xfrm>
                    <a:prstGeom prst="rect">
                      <a:avLst/>
                    </a:prstGeom>
                  </pic:spPr>
                </pic:pic>
              </a:graphicData>
            </a:graphic>
          </wp:inline>
        </w:drawing>
      </w:r>
    </w:p>
    <w:p w14:paraId="692B74D7" w14:textId="0DD0C67D" w:rsidR="00C410A1" w:rsidRPr="00C410A1" w:rsidRDefault="00C410A1" w:rsidP="00ED3227">
      <w:pPr>
        <w:pStyle w:val="Heading2"/>
        <w:spacing w:line="480" w:lineRule="auto"/>
        <w:rPr>
          <w:rFonts w:ascii="Times New Roman" w:hAnsi="Times New Roman" w:cs="Times New Roman"/>
          <w:sz w:val="24"/>
          <w:szCs w:val="24"/>
        </w:rPr>
      </w:pPr>
      <w:r w:rsidRPr="00C410A1">
        <w:rPr>
          <w:rFonts w:ascii="Times New Roman" w:hAnsi="Times New Roman" w:cs="Times New Roman"/>
          <w:sz w:val="24"/>
          <w:szCs w:val="24"/>
        </w:rPr>
        <w:t>[END EXHIBIT]</w:t>
      </w:r>
      <w:r w:rsidR="00E37054" w:rsidRPr="00C410A1" w:rsidDel="00E37054">
        <w:rPr>
          <w:rFonts w:ascii="Times New Roman" w:hAnsi="Times New Roman" w:cs="Times New Roman"/>
          <w:sz w:val="24"/>
          <w:szCs w:val="24"/>
        </w:rPr>
        <w:t xml:space="preserve"> </w:t>
      </w:r>
      <w:bookmarkStart w:id="423" w:name="_Toc520965474"/>
    </w:p>
    <w:p w14:paraId="01888187" w14:textId="2664194D" w:rsidR="007A17F0" w:rsidRPr="00ED3227" w:rsidRDefault="00FF6DE9" w:rsidP="00ED3227">
      <w:pPr>
        <w:pStyle w:val="Heading2"/>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[H1] </w:t>
      </w:r>
      <w:r w:rsidR="007A17F0" w:rsidRPr="00ED3227">
        <w:rPr>
          <w:rFonts w:ascii="Times New Roman" w:hAnsi="Times New Roman" w:cs="Times New Roman"/>
          <w:color w:val="auto"/>
          <w:sz w:val="24"/>
          <w:szCs w:val="24"/>
        </w:rPr>
        <w:t>Ordinary Regression</w:t>
      </w:r>
      <w:bookmarkEnd w:id="423"/>
    </w:p>
    <w:p w14:paraId="6CDDCF30" w14:textId="08828F1B" w:rsidR="00D61184"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sz w:val="24"/>
          <w:szCs w:val="24"/>
        </w:rPr>
        <w:t xml:space="preserve">To perform ordinary linear regression we need to use the linear model function, </w:t>
      </w:r>
      <w:proofErr w:type="gramStart"/>
      <w:r w:rsidRPr="00ED3227">
        <w:rPr>
          <w:rFonts w:ascii="Times New Roman" w:hAnsi="Times New Roman" w:cs="Times New Roman"/>
          <w:sz w:val="24"/>
          <w:szCs w:val="24"/>
        </w:rPr>
        <w:t>lm(</w:t>
      </w:r>
      <w:proofErr w:type="gramEnd"/>
      <w:r w:rsidRPr="00ED3227">
        <w:rPr>
          <w:rFonts w:ascii="Times New Roman" w:hAnsi="Times New Roman" w:cs="Times New Roman"/>
          <w:sz w:val="24"/>
          <w:szCs w:val="24"/>
        </w:rPr>
        <w:t>), as follows:</w:t>
      </w:r>
    </w:p>
    <w:p w14:paraId="175F11FD" w14:textId="77777777" w:rsidR="006421F1" w:rsidRPr="0077771B" w:rsidRDefault="006421F1" w:rsidP="006421F1">
      <w:pPr>
        <w:spacing w:line="480" w:lineRule="auto"/>
        <w:rPr>
          <w:b/>
        </w:rPr>
      </w:pPr>
      <w:r w:rsidRPr="0077771B">
        <w:rPr>
          <w:b/>
        </w:rPr>
        <w:t>[LIST FORMAT]</w:t>
      </w:r>
    </w:p>
    <w:p w14:paraId="146258A8" w14:textId="77777777" w:rsidR="00D61184" w:rsidRPr="00ED3227"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noProof/>
          <w:sz w:val="24"/>
          <w:szCs w:val="24"/>
        </w:rPr>
        <w:drawing>
          <wp:inline distT="0" distB="0" distL="0" distR="0" wp14:anchorId="352F68FD" wp14:editId="76DB93B1">
            <wp:extent cx="2695575" cy="123825"/>
            <wp:effectExtent l="19050" t="0" r="9525"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rcRect t="17857" b="35714"/>
                    <a:stretch>
                      <a:fillRect/>
                    </a:stretch>
                  </pic:blipFill>
                  <pic:spPr>
                    <a:xfrm>
                      <a:off x="0" y="0"/>
                      <a:ext cx="2695575" cy="123825"/>
                    </a:xfrm>
                    <a:prstGeom prst="rect">
                      <a:avLst/>
                    </a:prstGeom>
                  </pic:spPr>
                </pic:pic>
              </a:graphicData>
            </a:graphic>
          </wp:inline>
        </w:drawing>
      </w:r>
    </w:p>
    <w:p w14:paraId="29DF7647"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1BEFD98F" w14:textId="31FBBF32" w:rsidR="00D61184" w:rsidRDefault="00F24048" w:rsidP="00ED3227">
      <w:pPr>
        <w:spacing w:line="480" w:lineRule="auto"/>
        <w:rPr>
          <w:rFonts w:ascii="Times New Roman" w:hAnsi="Times New Roman" w:cs="Times New Roman"/>
          <w:sz w:val="24"/>
          <w:szCs w:val="24"/>
        </w:rPr>
      </w:pPr>
      <w:r>
        <w:rPr>
          <w:rFonts w:ascii="Times New Roman" w:hAnsi="Times New Roman" w:cs="Times New Roman"/>
          <w:sz w:val="24"/>
          <w:szCs w:val="24"/>
        </w:rPr>
        <w:t>This line of code tells</w:t>
      </w:r>
      <w:r w:rsidR="00D61184" w:rsidRPr="00ED3227">
        <w:rPr>
          <w:rFonts w:ascii="Times New Roman" w:hAnsi="Times New Roman" w:cs="Times New Roman"/>
          <w:sz w:val="24"/>
          <w:szCs w:val="24"/>
        </w:rPr>
        <w:t xml:space="preserve"> R to regress variable 2 on variable 15 and to store the results of the regression in an object titled </w:t>
      </w:r>
      <w:proofErr w:type="spellStart"/>
      <w:r w:rsidR="00D61184" w:rsidRPr="00ED3227">
        <w:rPr>
          <w:rFonts w:ascii="Times New Roman" w:hAnsi="Times New Roman" w:cs="Times New Roman"/>
          <w:sz w:val="24"/>
          <w:szCs w:val="24"/>
        </w:rPr>
        <w:t>model.fit</w:t>
      </w:r>
      <w:proofErr w:type="spellEnd"/>
      <w:r w:rsidR="00D61184" w:rsidRPr="00ED3227">
        <w:rPr>
          <w:rFonts w:ascii="Times New Roman" w:hAnsi="Times New Roman" w:cs="Times New Roman"/>
          <w:sz w:val="24"/>
          <w:szCs w:val="24"/>
        </w:rPr>
        <w:t xml:space="preserve">. The variable to the left of ~is the dependent or response </w:t>
      </w:r>
      <w:r w:rsidR="00D61184" w:rsidRPr="00ED3227">
        <w:rPr>
          <w:rFonts w:ascii="Times New Roman" w:hAnsi="Times New Roman" w:cs="Times New Roman"/>
          <w:sz w:val="24"/>
          <w:szCs w:val="24"/>
        </w:rPr>
        <w:lastRenderedPageBreak/>
        <w:t>variable.</w:t>
      </w:r>
      <w:r w:rsidR="00D47A13">
        <w:rPr>
          <w:rFonts w:ascii="Times New Roman" w:hAnsi="Times New Roman" w:cs="Times New Roman"/>
          <w:sz w:val="24"/>
          <w:szCs w:val="24"/>
        </w:rPr>
        <w:t xml:space="preserve"> </w:t>
      </w:r>
      <w:r w:rsidR="00D61184" w:rsidRPr="00ED3227">
        <w:rPr>
          <w:rFonts w:ascii="Times New Roman" w:hAnsi="Times New Roman" w:cs="Times New Roman"/>
          <w:sz w:val="24"/>
          <w:szCs w:val="24"/>
        </w:rPr>
        <w:t xml:space="preserve">The variable to the right of </w:t>
      </w:r>
      <w:ins w:id="424" w:author="PEH" w:date="2019-04-28T13:04:00Z">
        <w:r w:rsidR="001030FD" w:rsidRPr="00ED3227">
          <w:rPr>
            <w:rFonts w:ascii="Times New Roman" w:hAnsi="Times New Roman" w:cs="Times New Roman"/>
            <w:sz w:val="24"/>
            <w:szCs w:val="24"/>
          </w:rPr>
          <w:t>~</w:t>
        </w:r>
      </w:ins>
      <w:del w:id="425" w:author="PEH" w:date="2019-04-28T13:04:00Z">
        <w:r w:rsidR="00D61184" w:rsidRPr="00ED3227" w:rsidDel="001030FD">
          <w:rPr>
            <w:rFonts w:ascii="Times New Roman" w:hAnsi="Times New Roman" w:cs="Times New Roman"/>
            <w:sz w:val="24"/>
            <w:szCs w:val="24"/>
          </w:rPr>
          <w:delText>tilde</w:delText>
        </w:r>
      </w:del>
      <w:r w:rsidR="00D61184" w:rsidRPr="00ED3227">
        <w:rPr>
          <w:rFonts w:ascii="Times New Roman" w:hAnsi="Times New Roman" w:cs="Times New Roman"/>
          <w:sz w:val="24"/>
          <w:szCs w:val="24"/>
        </w:rPr>
        <w:t xml:space="preserve"> is the independent variable.</w:t>
      </w:r>
      <w:r w:rsidR="00D47A13">
        <w:rPr>
          <w:rFonts w:ascii="Times New Roman" w:hAnsi="Times New Roman" w:cs="Times New Roman"/>
          <w:sz w:val="24"/>
          <w:szCs w:val="24"/>
        </w:rPr>
        <w:t xml:space="preserve"> </w:t>
      </w:r>
      <w:r w:rsidR="00D61184" w:rsidRPr="00ED3227">
        <w:rPr>
          <w:rFonts w:ascii="Times New Roman" w:hAnsi="Times New Roman" w:cs="Times New Roman"/>
          <w:sz w:val="24"/>
          <w:szCs w:val="24"/>
        </w:rPr>
        <w:t xml:space="preserve">We can view the results of the regression using the </w:t>
      </w:r>
      <w:proofErr w:type="gramStart"/>
      <w:r w:rsidR="00D61184" w:rsidRPr="00ED3227">
        <w:rPr>
          <w:rFonts w:ascii="Times New Roman" w:hAnsi="Times New Roman" w:cs="Times New Roman"/>
          <w:sz w:val="24"/>
          <w:szCs w:val="24"/>
        </w:rPr>
        <w:t>summary(</w:t>
      </w:r>
      <w:proofErr w:type="gramEnd"/>
      <w:r w:rsidR="00D61184" w:rsidRPr="00ED3227">
        <w:rPr>
          <w:rFonts w:ascii="Times New Roman" w:hAnsi="Times New Roman" w:cs="Times New Roman"/>
          <w:sz w:val="24"/>
          <w:szCs w:val="24"/>
        </w:rPr>
        <w:t>) function:</w:t>
      </w:r>
    </w:p>
    <w:p w14:paraId="45F82B57" w14:textId="77777777" w:rsidR="006421F1" w:rsidRPr="0077771B" w:rsidRDefault="006421F1" w:rsidP="006421F1">
      <w:pPr>
        <w:spacing w:line="480" w:lineRule="auto"/>
        <w:rPr>
          <w:b/>
        </w:rPr>
      </w:pPr>
      <w:r w:rsidRPr="0077771B">
        <w:rPr>
          <w:b/>
        </w:rPr>
        <w:t>[LIST FORMAT]</w:t>
      </w:r>
    </w:p>
    <w:p w14:paraId="5B7A0316" w14:textId="77777777" w:rsidR="00D61184" w:rsidRPr="00ED3227"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sz w:val="24"/>
          <w:szCs w:val="24"/>
        </w:rPr>
        <w:t xml:space="preserve"> </w:t>
      </w:r>
      <w:r w:rsidRPr="00ED3227">
        <w:rPr>
          <w:rFonts w:ascii="Times New Roman" w:hAnsi="Times New Roman" w:cs="Times New Roman"/>
          <w:noProof/>
          <w:sz w:val="24"/>
          <w:szCs w:val="24"/>
        </w:rPr>
        <w:drawing>
          <wp:inline distT="0" distB="0" distL="0" distR="0" wp14:anchorId="60BDDFB7" wp14:editId="6F3C5767">
            <wp:extent cx="1752600" cy="295275"/>
            <wp:effectExtent l="0" t="0" r="0" b="9525"/>
            <wp:docPr id="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752600" cy="295275"/>
                    </a:xfrm>
                    <a:prstGeom prst="rect">
                      <a:avLst/>
                    </a:prstGeom>
                  </pic:spPr>
                </pic:pic>
              </a:graphicData>
            </a:graphic>
          </wp:inline>
        </w:drawing>
      </w:r>
    </w:p>
    <w:p w14:paraId="3913C87C" w14:textId="77777777" w:rsidR="006421F1" w:rsidRPr="006421F1" w:rsidRDefault="006421F1" w:rsidP="006421F1">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72D54F69" w14:textId="2FF4D9A7" w:rsidR="00D61184" w:rsidRDefault="00D61184" w:rsidP="00ED3227">
      <w:pPr>
        <w:spacing w:line="480" w:lineRule="auto"/>
        <w:rPr>
          <w:rFonts w:ascii="Times New Roman" w:hAnsi="Times New Roman" w:cs="Times New Roman"/>
          <w:sz w:val="24"/>
          <w:szCs w:val="24"/>
        </w:rPr>
      </w:pPr>
      <w:r w:rsidRPr="00ED3227">
        <w:rPr>
          <w:rFonts w:ascii="Times New Roman" w:hAnsi="Times New Roman" w:cs="Times New Roman"/>
          <w:sz w:val="24"/>
          <w:szCs w:val="24"/>
        </w:rPr>
        <w:t xml:space="preserve">The syntax of summary command is the reserve word </w:t>
      </w:r>
      <w:r w:rsidR="00F24048">
        <w:rPr>
          <w:rFonts w:ascii="Times New Roman" w:hAnsi="Times New Roman" w:cs="Times New Roman"/>
          <w:sz w:val="24"/>
          <w:szCs w:val="24"/>
        </w:rPr>
        <w:t>“</w:t>
      </w:r>
      <w:r w:rsidRPr="00ED3227">
        <w:rPr>
          <w:rFonts w:ascii="Times New Roman" w:hAnsi="Times New Roman" w:cs="Times New Roman"/>
          <w:sz w:val="24"/>
          <w:szCs w:val="24"/>
        </w:rPr>
        <w:t>summary</w:t>
      </w:r>
      <w:r w:rsidR="00F24048">
        <w:rPr>
          <w:rFonts w:ascii="Times New Roman" w:hAnsi="Times New Roman" w:cs="Times New Roman"/>
          <w:sz w:val="24"/>
          <w:szCs w:val="24"/>
        </w:rPr>
        <w:t>”</w:t>
      </w:r>
      <w:r w:rsidRPr="00ED3227">
        <w:rPr>
          <w:rFonts w:ascii="Times New Roman" w:hAnsi="Times New Roman" w:cs="Times New Roman"/>
          <w:sz w:val="24"/>
          <w:szCs w:val="24"/>
        </w:rPr>
        <w:t xml:space="preserve"> followed by the model name inside parentheses.</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This command returns the following summary of the regression results: </w:t>
      </w:r>
    </w:p>
    <w:p w14:paraId="54CD0CCF" w14:textId="77777777" w:rsidR="006421F1" w:rsidRPr="0077771B" w:rsidRDefault="006421F1" w:rsidP="006421F1">
      <w:pPr>
        <w:spacing w:line="480" w:lineRule="auto"/>
        <w:rPr>
          <w:b/>
        </w:rPr>
      </w:pPr>
      <w:r w:rsidRPr="0077771B">
        <w:rPr>
          <w:b/>
        </w:rPr>
        <w:t>[LIST FORMAT]</w:t>
      </w:r>
    </w:p>
    <w:p w14:paraId="4D4C2625" w14:textId="77777777" w:rsidR="00D61184" w:rsidRPr="00ED3227" w:rsidRDefault="00D61184"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drawing>
          <wp:inline distT="0" distB="0" distL="0" distR="0" wp14:anchorId="78F20825" wp14:editId="782F6BD9">
            <wp:extent cx="5162550" cy="2733675"/>
            <wp:effectExtent l="0" t="0" r="0" b="9525"/>
            <wp:docPr id="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162550" cy="2733675"/>
                    </a:xfrm>
                    <a:prstGeom prst="rect">
                      <a:avLst/>
                    </a:prstGeom>
                  </pic:spPr>
                </pic:pic>
              </a:graphicData>
            </a:graphic>
          </wp:inline>
        </w:drawing>
      </w:r>
    </w:p>
    <w:p w14:paraId="3591575F" w14:textId="4C2D43E6" w:rsidR="006421F1" w:rsidRPr="006421F1" w:rsidRDefault="006421F1" w:rsidP="00501694">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[END LIST]</w:t>
      </w:r>
    </w:p>
    <w:p w14:paraId="7D6045DC" w14:textId="6E9A6E96" w:rsidR="00D61184" w:rsidRPr="00ED3227" w:rsidRDefault="00D61184" w:rsidP="00501694">
      <w:pPr>
        <w:spacing w:line="480" w:lineRule="auto"/>
        <w:ind w:firstLine="720"/>
        <w:rPr>
          <w:rFonts w:ascii="Times New Roman" w:hAnsi="Times New Roman" w:cs="Times New Roman"/>
          <w:sz w:val="24"/>
          <w:szCs w:val="24"/>
        </w:rPr>
      </w:pPr>
      <w:r w:rsidRPr="00ED3227">
        <w:rPr>
          <w:rFonts w:ascii="Times New Roman" w:hAnsi="Times New Roman" w:cs="Times New Roman"/>
          <w:sz w:val="24"/>
          <w:szCs w:val="24"/>
        </w:rPr>
        <w:t>The summary report starts by giving the formula of the variables examined.</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It then gives the distribution of the residuals, which is the difference of predicted and actual values.</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This distribution is given by providing the minimum, </w:t>
      </w:r>
      <w:r w:rsidR="00F24048">
        <w:rPr>
          <w:rFonts w:ascii="Times New Roman" w:hAnsi="Times New Roman" w:cs="Times New Roman"/>
          <w:sz w:val="24"/>
          <w:szCs w:val="24"/>
        </w:rPr>
        <w:t>first</w:t>
      </w:r>
      <w:r w:rsidR="00F24048" w:rsidRPr="00ED3227">
        <w:rPr>
          <w:rFonts w:ascii="Times New Roman" w:hAnsi="Times New Roman" w:cs="Times New Roman"/>
          <w:sz w:val="24"/>
          <w:szCs w:val="24"/>
        </w:rPr>
        <w:t xml:space="preserve"> </w:t>
      </w:r>
      <w:r w:rsidRPr="00ED3227">
        <w:rPr>
          <w:rFonts w:ascii="Times New Roman" w:hAnsi="Times New Roman" w:cs="Times New Roman"/>
          <w:sz w:val="24"/>
          <w:szCs w:val="24"/>
        </w:rPr>
        <w:t xml:space="preserve">quartile, median, </w:t>
      </w:r>
      <w:r w:rsidR="00F24048">
        <w:rPr>
          <w:rFonts w:ascii="Times New Roman" w:hAnsi="Times New Roman" w:cs="Times New Roman"/>
          <w:sz w:val="24"/>
          <w:szCs w:val="24"/>
        </w:rPr>
        <w:t>third</w:t>
      </w:r>
      <w:r w:rsidR="00F24048" w:rsidRPr="00ED3227">
        <w:rPr>
          <w:rFonts w:ascii="Times New Roman" w:hAnsi="Times New Roman" w:cs="Times New Roman"/>
          <w:sz w:val="24"/>
          <w:szCs w:val="24"/>
        </w:rPr>
        <w:t xml:space="preserve"> </w:t>
      </w:r>
      <w:r w:rsidRPr="00ED3227">
        <w:rPr>
          <w:rFonts w:ascii="Times New Roman" w:hAnsi="Times New Roman" w:cs="Times New Roman"/>
          <w:sz w:val="24"/>
          <w:szCs w:val="24"/>
        </w:rPr>
        <w:t>quartile</w:t>
      </w:r>
      <w:r w:rsidR="00F24048">
        <w:rPr>
          <w:rFonts w:ascii="Times New Roman" w:hAnsi="Times New Roman" w:cs="Times New Roman"/>
          <w:sz w:val="24"/>
          <w:szCs w:val="24"/>
        </w:rPr>
        <w:t>,</w:t>
      </w:r>
      <w:r w:rsidRPr="00ED3227">
        <w:rPr>
          <w:rFonts w:ascii="Times New Roman" w:hAnsi="Times New Roman" w:cs="Times New Roman"/>
          <w:sz w:val="24"/>
          <w:szCs w:val="24"/>
        </w:rPr>
        <w:t xml:space="preserve"> and </w:t>
      </w:r>
      <w:r w:rsidRPr="00ED3227">
        <w:rPr>
          <w:rFonts w:ascii="Times New Roman" w:hAnsi="Times New Roman" w:cs="Times New Roman"/>
          <w:sz w:val="24"/>
          <w:szCs w:val="24"/>
        </w:rPr>
        <w:lastRenderedPageBreak/>
        <w:t>maximum residual values.</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Next</w:t>
      </w:r>
      <w:r w:rsidR="00F24048">
        <w:rPr>
          <w:rFonts w:ascii="Times New Roman" w:hAnsi="Times New Roman" w:cs="Times New Roman"/>
          <w:sz w:val="24"/>
          <w:szCs w:val="24"/>
        </w:rPr>
        <w:t>,</w:t>
      </w:r>
      <w:r w:rsidRPr="00ED3227">
        <w:rPr>
          <w:rFonts w:ascii="Times New Roman" w:hAnsi="Times New Roman" w:cs="Times New Roman"/>
          <w:sz w:val="24"/>
          <w:szCs w:val="24"/>
        </w:rPr>
        <w:t xml:space="preserve"> the summary provides the estimated parameters for the equation.</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Here two parameters are given, the intercept and the coefficient for age </w:t>
      </w:r>
      <w:r w:rsidR="00F24048">
        <w:rPr>
          <w:rFonts w:ascii="Times New Roman" w:hAnsi="Times New Roman" w:cs="Times New Roman"/>
          <w:sz w:val="24"/>
          <w:szCs w:val="24"/>
        </w:rPr>
        <w:t>(</w:t>
      </w:r>
      <w:r w:rsidRPr="00ED3227">
        <w:rPr>
          <w:rFonts w:ascii="Times New Roman" w:hAnsi="Times New Roman" w:cs="Times New Roman"/>
          <w:sz w:val="24"/>
          <w:szCs w:val="24"/>
        </w:rPr>
        <w:t>variable in column 15 of the data frame</w:t>
      </w:r>
      <w:r w:rsidR="00F24048">
        <w:rPr>
          <w:rFonts w:ascii="Times New Roman" w:hAnsi="Times New Roman" w:cs="Times New Roman"/>
          <w:sz w:val="24"/>
          <w:szCs w:val="24"/>
        </w:rPr>
        <w:t>)</w:t>
      </w:r>
      <w:r w:rsidRPr="00ED3227">
        <w:rPr>
          <w:rFonts w:ascii="Times New Roman" w:hAnsi="Times New Roman" w:cs="Times New Roman"/>
          <w:sz w:val="24"/>
          <w:szCs w:val="24"/>
        </w:rPr>
        <w:t>.</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The statistical significance of the coefficient is indicated with </w:t>
      </w:r>
      <w:ins w:id="426" w:author="PEH" w:date="2019-04-28T13:05:00Z">
        <w:r w:rsidR="001030FD">
          <w:rPr>
            <w:rFonts w:ascii="Times New Roman" w:hAnsi="Times New Roman" w:cs="Times New Roman"/>
            <w:sz w:val="24"/>
            <w:szCs w:val="24"/>
          </w:rPr>
          <w:t xml:space="preserve">a </w:t>
        </w:r>
      </w:ins>
      <w:r w:rsidRPr="00ED3227">
        <w:rPr>
          <w:rFonts w:ascii="Times New Roman" w:hAnsi="Times New Roman" w:cs="Times New Roman"/>
          <w:sz w:val="24"/>
          <w:szCs w:val="24"/>
        </w:rPr>
        <w:t>number of stars</w:t>
      </w:r>
      <w:r w:rsidR="00F24048">
        <w:rPr>
          <w:rFonts w:ascii="Times New Roman" w:hAnsi="Times New Roman" w:cs="Times New Roman"/>
          <w:sz w:val="24"/>
          <w:szCs w:val="24"/>
        </w:rPr>
        <w:t>;</w:t>
      </w:r>
      <w:r w:rsidRPr="00ED3227">
        <w:rPr>
          <w:rFonts w:ascii="Times New Roman" w:hAnsi="Times New Roman" w:cs="Times New Roman"/>
          <w:sz w:val="24"/>
          <w:szCs w:val="24"/>
        </w:rPr>
        <w:t xml:space="preserve"> the higher </w:t>
      </w:r>
      <w:r w:rsidR="00F24048">
        <w:rPr>
          <w:rFonts w:ascii="Times New Roman" w:hAnsi="Times New Roman" w:cs="Times New Roman"/>
          <w:sz w:val="24"/>
          <w:szCs w:val="24"/>
        </w:rPr>
        <w:t xml:space="preserve">the </w:t>
      </w:r>
      <w:r w:rsidRPr="00ED3227">
        <w:rPr>
          <w:rFonts w:ascii="Times New Roman" w:hAnsi="Times New Roman" w:cs="Times New Roman"/>
          <w:sz w:val="24"/>
          <w:szCs w:val="24"/>
        </w:rPr>
        <w:t>number of stars</w:t>
      </w:r>
      <w:r w:rsidR="00F24048">
        <w:rPr>
          <w:rFonts w:ascii="Times New Roman" w:hAnsi="Times New Roman" w:cs="Times New Roman"/>
          <w:sz w:val="24"/>
          <w:szCs w:val="24"/>
        </w:rPr>
        <w:t>, the greater</w:t>
      </w:r>
      <w:r w:rsidR="001B4089">
        <w:rPr>
          <w:rFonts w:ascii="Times New Roman" w:hAnsi="Times New Roman" w:cs="Times New Roman"/>
          <w:sz w:val="24"/>
          <w:szCs w:val="24"/>
        </w:rPr>
        <w:t xml:space="preserve"> </w:t>
      </w:r>
      <w:r w:rsidRPr="00ED3227">
        <w:rPr>
          <w:rFonts w:ascii="Times New Roman" w:hAnsi="Times New Roman" w:cs="Times New Roman"/>
          <w:sz w:val="24"/>
          <w:szCs w:val="24"/>
        </w:rPr>
        <w:t>the significan</w:t>
      </w:r>
      <w:r w:rsidR="00F24048">
        <w:rPr>
          <w:rFonts w:ascii="Times New Roman" w:hAnsi="Times New Roman" w:cs="Times New Roman"/>
          <w:sz w:val="24"/>
          <w:szCs w:val="24"/>
        </w:rPr>
        <w:t>ce</w:t>
      </w:r>
      <w:r w:rsidRPr="00ED3227">
        <w:rPr>
          <w:rFonts w:ascii="Times New Roman" w:hAnsi="Times New Roman" w:cs="Times New Roman"/>
          <w:sz w:val="24"/>
          <w:szCs w:val="24"/>
        </w:rPr>
        <w:t>.</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In the last three lines of the summary</w:t>
      </w:r>
      <w:r w:rsidR="00F24048">
        <w:rPr>
          <w:rFonts w:ascii="Times New Roman" w:hAnsi="Times New Roman" w:cs="Times New Roman"/>
          <w:sz w:val="24"/>
          <w:szCs w:val="24"/>
        </w:rPr>
        <w:t>,</w:t>
      </w:r>
      <w:r w:rsidRPr="00ED3227">
        <w:rPr>
          <w:rFonts w:ascii="Times New Roman" w:hAnsi="Times New Roman" w:cs="Times New Roman"/>
          <w:sz w:val="24"/>
          <w:szCs w:val="24"/>
        </w:rPr>
        <w:t xml:space="preserve"> residual standard error, degrees of freedom, adjusted R-squared, and F-statistics are provided.</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The adjusted R-squared is a measure of goodness of fit.</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 xml:space="preserve">The </w:t>
      </w:r>
      <w:r w:rsidRPr="00501694">
        <w:rPr>
          <w:rFonts w:ascii="Times New Roman" w:hAnsi="Times New Roman" w:cs="Times New Roman"/>
          <w:i/>
          <w:sz w:val="24"/>
          <w:szCs w:val="24"/>
        </w:rPr>
        <w:t>p</w:t>
      </w:r>
      <w:r w:rsidRPr="00ED3227">
        <w:rPr>
          <w:rFonts w:ascii="Times New Roman" w:hAnsi="Times New Roman" w:cs="Times New Roman"/>
          <w:sz w:val="24"/>
          <w:szCs w:val="24"/>
        </w:rPr>
        <w:t>-value for the F</w:t>
      </w:r>
      <w:del w:id="427" w:author="PEH" w:date="2019-04-28T13:05:00Z">
        <w:r w:rsidR="00F24048" w:rsidDel="001030FD">
          <w:rPr>
            <w:rFonts w:ascii="Times New Roman" w:hAnsi="Times New Roman" w:cs="Times New Roman"/>
            <w:sz w:val="24"/>
            <w:szCs w:val="24"/>
          </w:rPr>
          <w:delText>-</w:delText>
        </w:r>
      </w:del>
      <w:ins w:id="428" w:author="PEH" w:date="2019-04-28T13:05:00Z">
        <w:r w:rsidR="001030FD">
          <w:rPr>
            <w:rFonts w:ascii="Times New Roman" w:hAnsi="Times New Roman" w:cs="Times New Roman"/>
            <w:sz w:val="24"/>
            <w:szCs w:val="24"/>
          </w:rPr>
          <w:noBreakHyphen/>
        </w:r>
      </w:ins>
      <w:r w:rsidRPr="00ED3227">
        <w:rPr>
          <w:rFonts w:ascii="Times New Roman" w:hAnsi="Times New Roman" w:cs="Times New Roman"/>
          <w:sz w:val="24"/>
          <w:szCs w:val="24"/>
        </w:rPr>
        <w:t xml:space="preserve">statistic shows the probability of obtaining the fit randomly. The lower the </w:t>
      </w:r>
      <w:r w:rsidRPr="00501694">
        <w:rPr>
          <w:rFonts w:ascii="Times New Roman" w:hAnsi="Times New Roman" w:cs="Times New Roman"/>
          <w:i/>
          <w:sz w:val="24"/>
          <w:szCs w:val="24"/>
        </w:rPr>
        <w:t>p</w:t>
      </w:r>
      <w:r w:rsidRPr="00ED3227">
        <w:rPr>
          <w:rFonts w:ascii="Times New Roman" w:hAnsi="Times New Roman" w:cs="Times New Roman"/>
          <w:sz w:val="24"/>
          <w:szCs w:val="24"/>
        </w:rPr>
        <w:t>-value</w:t>
      </w:r>
      <w:r w:rsidR="00F24048">
        <w:rPr>
          <w:rFonts w:ascii="Times New Roman" w:hAnsi="Times New Roman" w:cs="Times New Roman"/>
          <w:sz w:val="24"/>
          <w:szCs w:val="24"/>
        </w:rPr>
        <w:t>,</w:t>
      </w:r>
      <w:r w:rsidRPr="00ED3227">
        <w:rPr>
          <w:rFonts w:ascii="Times New Roman" w:hAnsi="Times New Roman" w:cs="Times New Roman"/>
          <w:sz w:val="24"/>
          <w:szCs w:val="24"/>
        </w:rPr>
        <w:t xml:space="preserve"> the better the fit</w:t>
      </w:r>
      <w:r w:rsidR="00F24048">
        <w:rPr>
          <w:rFonts w:ascii="Times New Roman" w:hAnsi="Times New Roman" w:cs="Times New Roman"/>
          <w:sz w:val="24"/>
          <w:szCs w:val="24"/>
        </w:rPr>
        <w:t>,</w:t>
      </w:r>
      <w:r w:rsidRPr="00ED3227">
        <w:rPr>
          <w:rFonts w:ascii="Times New Roman" w:hAnsi="Times New Roman" w:cs="Times New Roman"/>
          <w:sz w:val="24"/>
          <w:szCs w:val="24"/>
        </w:rPr>
        <w:t xml:space="preserve"> and the more significant the findings. Note that the intercept constant, the coefficient for age, and the overall fit to the model are all statistically significant.</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Yet, the fit is not high.</w:t>
      </w:r>
      <w:r w:rsidR="00D47A13">
        <w:rPr>
          <w:rFonts w:ascii="Times New Roman" w:hAnsi="Times New Roman" w:cs="Times New Roman"/>
          <w:sz w:val="24"/>
          <w:szCs w:val="24"/>
        </w:rPr>
        <w:t xml:space="preserve"> </w:t>
      </w:r>
      <w:r w:rsidRPr="00ED3227">
        <w:rPr>
          <w:rFonts w:ascii="Times New Roman" w:hAnsi="Times New Roman" w:cs="Times New Roman"/>
          <w:sz w:val="24"/>
          <w:szCs w:val="24"/>
        </w:rPr>
        <w:t>Most of the variation in cost remains unexplained.</w:t>
      </w:r>
      <w:r w:rsidR="00D47A13">
        <w:rPr>
          <w:rFonts w:ascii="Times New Roman" w:hAnsi="Times New Roman" w:cs="Times New Roman"/>
          <w:sz w:val="24"/>
          <w:szCs w:val="24"/>
        </w:rPr>
        <w:t xml:space="preserve"> </w:t>
      </w:r>
    </w:p>
    <w:p w14:paraId="716502C1" w14:textId="02F2E5B7" w:rsidR="00D61184" w:rsidRDefault="00D61184" w:rsidP="00501694">
      <w:pPr>
        <w:spacing w:line="480" w:lineRule="auto"/>
        <w:ind w:firstLine="720"/>
        <w:rPr>
          <w:rFonts w:ascii="Times New Roman" w:hAnsi="Times New Roman" w:cs="Times New Roman"/>
          <w:sz w:val="24"/>
          <w:szCs w:val="24"/>
        </w:rPr>
      </w:pPr>
      <w:r w:rsidRPr="00ED3227">
        <w:rPr>
          <w:rFonts w:ascii="Times New Roman" w:hAnsi="Times New Roman" w:cs="Times New Roman"/>
          <w:sz w:val="24"/>
          <w:szCs w:val="24"/>
        </w:rPr>
        <w:t>R also allows us to fit a regression line to the plot we produced earlier</w:t>
      </w:r>
      <w:r w:rsidR="00E0331C">
        <w:rPr>
          <w:rFonts w:ascii="Times New Roman" w:hAnsi="Times New Roman" w:cs="Times New Roman"/>
          <w:sz w:val="24"/>
          <w:szCs w:val="24"/>
        </w:rPr>
        <w:t xml:space="preserve"> (see exhibit A.3)</w:t>
      </w:r>
      <w:r w:rsidRPr="00ED3227">
        <w:rPr>
          <w:rFonts w:ascii="Times New Roman" w:hAnsi="Times New Roman" w:cs="Times New Roman"/>
          <w:sz w:val="24"/>
          <w:szCs w:val="24"/>
        </w:rPr>
        <w:t xml:space="preserve">. This can be done using the </w:t>
      </w:r>
      <w:proofErr w:type="spellStart"/>
      <w:proofErr w:type="gramStart"/>
      <w:r w:rsidRPr="00ED3227">
        <w:rPr>
          <w:rFonts w:ascii="Times New Roman" w:hAnsi="Times New Roman" w:cs="Times New Roman"/>
          <w:sz w:val="24"/>
          <w:szCs w:val="24"/>
        </w:rPr>
        <w:t>abline</w:t>
      </w:r>
      <w:proofErr w:type="spellEnd"/>
      <w:r w:rsidRPr="00ED3227">
        <w:rPr>
          <w:rFonts w:ascii="Times New Roman" w:hAnsi="Times New Roman" w:cs="Times New Roman"/>
          <w:sz w:val="24"/>
          <w:szCs w:val="24"/>
        </w:rPr>
        <w:t>(</w:t>
      </w:r>
      <w:proofErr w:type="gramEnd"/>
      <w:r w:rsidRPr="00ED3227">
        <w:rPr>
          <w:rFonts w:ascii="Times New Roman" w:hAnsi="Times New Roman" w:cs="Times New Roman"/>
          <w:sz w:val="24"/>
          <w:szCs w:val="24"/>
        </w:rPr>
        <w:t>) function</w:t>
      </w:r>
      <w:r w:rsidR="00F9072C" w:rsidRPr="00ED3227">
        <w:rPr>
          <w:rFonts w:ascii="Times New Roman" w:hAnsi="Times New Roman" w:cs="Times New Roman"/>
          <w:sz w:val="24"/>
          <w:szCs w:val="24"/>
        </w:rPr>
        <w:t>.</w:t>
      </w:r>
    </w:p>
    <w:p w14:paraId="3B63512E" w14:textId="52B5C670" w:rsidR="00C410A1" w:rsidRPr="00C410A1" w:rsidRDefault="00C410A1" w:rsidP="00501694">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[INSERT EXHIBIT]</w:t>
      </w:r>
    </w:p>
    <w:p w14:paraId="4769EE1C" w14:textId="507E94F1" w:rsidR="00193515" w:rsidRPr="00ED3227" w:rsidRDefault="00193515" w:rsidP="00ED3227">
      <w:pPr>
        <w:spacing w:line="480" w:lineRule="auto"/>
        <w:rPr>
          <w:rFonts w:ascii="Times New Roman" w:hAnsi="Times New Roman" w:cs="Times New Roman"/>
          <w:b/>
          <w:sz w:val="24"/>
          <w:szCs w:val="24"/>
        </w:rPr>
      </w:pPr>
      <w:r w:rsidRPr="00981368">
        <w:rPr>
          <w:rFonts w:ascii="Times New Roman Bold" w:hAnsi="Times New Roman Bold" w:cs="Times New Roman"/>
          <w:b/>
          <w:caps/>
          <w:sz w:val="24"/>
          <w:szCs w:val="24"/>
        </w:rPr>
        <w:t xml:space="preserve">Exhibit </w:t>
      </w:r>
      <w:r w:rsidR="00981368">
        <w:rPr>
          <w:rFonts w:ascii="Times New Roman Bold" w:hAnsi="Times New Roman Bold" w:cs="Times New Roman"/>
          <w:b/>
          <w:caps/>
          <w:sz w:val="24"/>
          <w:szCs w:val="24"/>
        </w:rPr>
        <w:t>A.3</w:t>
      </w:r>
      <w:r w:rsidRPr="00ED3227">
        <w:rPr>
          <w:rFonts w:ascii="Times New Roman" w:hAnsi="Times New Roman" w:cs="Times New Roman"/>
          <w:b/>
          <w:sz w:val="24"/>
          <w:szCs w:val="24"/>
        </w:rPr>
        <w:t xml:space="preserve"> </w:t>
      </w:r>
      <w:r w:rsidRPr="00981368">
        <w:rPr>
          <w:rFonts w:ascii="Times New Roman" w:hAnsi="Times New Roman" w:cs="Times New Roman"/>
          <w:sz w:val="24"/>
          <w:szCs w:val="24"/>
        </w:rPr>
        <w:t xml:space="preserve">Regression </w:t>
      </w:r>
      <w:r w:rsidR="00981368">
        <w:rPr>
          <w:rFonts w:ascii="Times New Roman" w:hAnsi="Times New Roman" w:cs="Times New Roman"/>
          <w:sz w:val="24"/>
          <w:szCs w:val="24"/>
        </w:rPr>
        <w:t>L</w:t>
      </w:r>
      <w:r w:rsidRPr="00981368">
        <w:rPr>
          <w:rFonts w:ascii="Times New Roman" w:hAnsi="Times New Roman" w:cs="Times New Roman"/>
          <w:sz w:val="24"/>
          <w:szCs w:val="24"/>
        </w:rPr>
        <w:t>ine</w:t>
      </w:r>
    </w:p>
    <w:p w14:paraId="45E07BA4" w14:textId="77777777" w:rsidR="00D61184" w:rsidRPr="00ED3227" w:rsidRDefault="00D61184" w:rsidP="00ED3227">
      <w:pPr>
        <w:spacing w:line="480" w:lineRule="auto"/>
        <w:rPr>
          <w:rFonts w:ascii="Times New Roman" w:eastAsiaTheme="minorEastAsia" w:hAnsi="Times New Roman" w:cs="Times New Roman"/>
          <w:sz w:val="24"/>
          <w:szCs w:val="24"/>
        </w:rPr>
      </w:pPr>
      <w:r w:rsidRPr="00ED3227">
        <w:rPr>
          <w:rFonts w:ascii="Times New Roman" w:eastAsiaTheme="minorEastAsia" w:hAnsi="Times New Roman" w:cs="Times New Roman"/>
          <w:noProof/>
          <w:sz w:val="24"/>
          <w:szCs w:val="24"/>
        </w:rPr>
        <w:lastRenderedPageBreak/>
        <w:drawing>
          <wp:inline distT="0" distB="0" distL="0" distR="0" wp14:anchorId="4E496023" wp14:editId="6FFA05BD">
            <wp:extent cx="5353050" cy="5305425"/>
            <wp:effectExtent l="0" t="0" r="0" b="9525"/>
            <wp:docPr id="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353050" cy="5305425"/>
                    </a:xfrm>
                    <a:prstGeom prst="rect">
                      <a:avLst/>
                    </a:prstGeom>
                  </pic:spPr>
                </pic:pic>
              </a:graphicData>
            </a:graphic>
          </wp:inline>
        </w:drawing>
      </w:r>
    </w:p>
    <w:p w14:paraId="04C44EBD" w14:textId="0608C0D8" w:rsidR="00357A7C" w:rsidRPr="00C410A1" w:rsidRDefault="00C410A1" w:rsidP="00221E5F">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[END EXHIBIT]</w:t>
      </w:r>
    </w:p>
    <w:sectPr w:rsidR="00357A7C" w:rsidRPr="00C410A1" w:rsidSect="00357A7C">
      <w:footerReference w:type="default" r:id="rId8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DCFA7" w14:textId="77777777" w:rsidR="00EF5AD0" w:rsidRDefault="00EF5AD0" w:rsidP="00357A7C">
      <w:pPr>
        <w:spacing w:after="0" w:line="240" w:lineRule="auto"/>
      </w:pPr>
      <w:r>
        <w:separator/>
      </w:r>
    </w:p>
  </w:endnote>
  <w:endnote w:type="continuationSeparator" w:id="0">
    <w:p w14:paraId="0E985C5D" w14:textId="77777777" w:rsidR="00EF5AD0" w:rsidRDefault="00EF5AD0" w:rsidP="0035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6189"/>
      <w:docPartObj>
        <w:docPartGallery w:val="Page Numbers (Bottom of Page)"/>
        <w:docPartUnique/>
      </w:docPartObj>
    </w:sdtPr>
    <w:sdtEndPr>
      <w:rPr>
        <w:noProof/>
      </w:rPr>
    </w:sdtEndPr>
    <w:sdtContent>
      <w:p w14:paraId="58D356A5" w14:textId="7EC013EE" w:rsidR="00EF5AD0" w:rsidRDefault="00EF5AD0">
        <w:pPr>
          <w:pStyle w:val="Footer"/>
          <w:jc w:val="right"/>
        </w:pPr>
        <w:r>
          <w:fldChar w:fldCharType="begin"/>
        </w:r>
        <w:r>
          <w:instrText xml:space="preserve"> PAGE   \* MERGEFORMAT </w:instrText>
        </w:r>
        <w:r>
          <w:fldChar w:fldCharType="separate"/>
        </w:r>
        <w:r w:rsidR="00B86FBC">
          <w:rPr>
            <w:noProof/>
          </w:rPr>
          <w:t>74</w:t>
        </w:r>
        <w:r>
          <w:rPr>
            <w:noProof/>
          </w:rPr>
          <w:fldChar w:fldCharType="end"/>
        </w:r>
      </w:p>
    </w:sdtContent>
  </w:sdt>
  <w:p w14:paraId="3EAFDE72" w14:textId="77777777" w:rsidR="00EF5AD0" w:rsidRDefault="00EF5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4C367" w14:textId="77777777" w:rsidR="00EF5AD0" w:rsidRDefault="00EF5AD0" w:rsidP="00357A7C">
      <w:pPr>
        <w:spacing w:after="0" w:line="240" w:lineRule="auto"/>
      </w:pPr>
      <w:r>
        <w:separator/>
      </w:r>
    </w:p>
  </w:footnote>
  <w:footnote w:type="continuationSeparator" w:id="0">
    <w:p w14:paraId="4EA33CB4" w14:textId="77777777" w:rsidR="00EF5AD0" w:rsidRDefault="00EF5AD0" w:rsidP="00357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B109E"/>
    <w:multiLevelType w:val="hybridMultilevel"/>
    <w:tmpl w:val="5EF07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96789"/>
    <w:multiLevelType w:val="hybridMultilevel"/>
    <w:tmpl w:val="F9480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74DB7"/>
    <w:multiLevelType w:val="hybridMultilevel"/>
    <w:tmpl w:val="04B03CFE"/>
    <w:lvl w:ilvl="0" w:tplc="ADE0E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82A38"/>
    <w:multiLevelType w:val="hybridMultilevel"/>
    <w:tmpl w:val="F5D8F924"/>
    <w:lvl w:ilvl="0" w:tplc="4A8417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5231EB"/>
    <w:multiLevelType w:val="hybridMultilevel"/>
    <w:tmpl w:val="77E6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26F34"/>
    <w:multiLevelType w:val="hybridMultilevel"/>
    <w:tmpl w:val="0002C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54B6A"/>
    <w:multiLevelType w:val="hybridMultilevel"/>
    <w:tmpl w:val="DC9CFFA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33A2644"/>
    <w:multiLevelType w:val="hybridMultilevel"/>
    <w:tmpl w:val="0382EBB4"/>
    <w:lvl w:ilvl="0" w:tplc="A37EB4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307078"/>
    <w:multiLevelType w:val="hybridMultilevel"/>
    <w:tmpl w:val="814839B2"/>
    <w:lvl w:ilvl="0" w:tplc="C9265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E0451"/>
    <w:multiLevelType w:val="hybridMultilevel"/>
    <w:tmpl w:val="5038C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07AA5"/>
    <w:multiLevelType w:val="hybridMultilevel"/>
    <w:tmpl w:val="C876D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121C8"/>
    <w:multiLevelType w:val="hybridMultilevel"/>
    <w:tmpl w:val="9F6EB998"/>
    <w:lvl w:ilvl="0" w:tplc="5DD63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04C1C"/>
    <w:multiLevelType w:val="hybridMultilevel"/>
    <w:tmpl w:val="08F85B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7005F1F"/>
    <w:multiLevelType w:val="hybridMultilevel"/>
    <w:tmpl w:val="9E34A940"/>
    <w:lvl w:ilvl="0" w:tplc="8466B7BE">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4007E"/>
    <w:multiLevelType w:val="hybridMultilevel"/>
    <w:tmpl w:val="FCA87E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683C212B"/>
    <w:multiLevelType w:val="hybridMultilevel"/>
    <w:tmpl w:val="8DD6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30563"/>
    <w:multiLevelType w:val="hybridMultilevel"/>
    <w:tmpl w:val="A468BD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6F32191E"/>
    <w:multiLevelType w:val="hybridMultilevel"/>
    <w:tmpl w:val="012A1454"/>
    <w:lvl w:ilvl="0" w:tplc="195C31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352602"/>
    <w:multiLevelType w:val="hybridMultilevel"/>
    <w:tmpl w:val="3CCCEC1E"/>
    <w:lvl w:ilvl="0" w:tplc="A59E42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11649E"/>
    <w:multiLevelType w:val="hybridMultilevel"/>
    <w:tmpl w:val="BC323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7A07FA"/>
    <w:multiLevelType w:val="hybridMultilevel"/>
    <w:tmpl w:val="68ACF238"/>
    <w:lvl w:ilvl="0" w:tplc="4D32D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FA7F86"/>
    <w:multiLevelType w:val="hybridMultilevel"/>
    <w:tmpl w:val="33825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8"/>
  </w:num>
  <w:num w:numId="4">
    <w:abstractNumId w:val="13"/>
  </w:num>
  <w:num w:numId="5">
    <w:abstractNumId w:val="18"/>
  </w:num>
  <w:num w:numId="6">
    <w:abstractNumId w:val="20"/>
  </w:num>
  <w:num w:numId="7">
    <w:abstractNumId w:val="14"/>
  </w:num>
  <w:num w:numId="8">
    <w:abstractNumId w:val="15"/>
  </w:num>
  <w:num w:numId="9">
    <w:abstractNumId w:val="16"/>
  </w:num>
  <w:num w:numId="10">
    <w:abstractNumId w:val="19"/>
  </w:num>
  <w:num w:numId="11">
    <w:abstractNumId w:val="4"/>
  </w:num>
  <w:num w:numId="12">
    <w:abstractNumId w:val="17"/>
  </w:num>
  <w:num w:numId="13">
    <w:abstractNumId w:val="21"/>
  </w:num>
  <w:num w:numId="14">
    <w:abstractNumId w:val="10"/>
  </w:num>
  <w:num w:numId="15">
    <w:abstractNumId w:val="2"/>
  </w:num>
  <w:num w:numId="16">
    <w:abstractNumId w:val="7"/>
  </w:num>
  <w:num w:numId="17">
    <w:abstractNumId w:val="5"/>
  </w:num>
  <w:num w:numId="18">
    <w:abstractNumId w:val="9"/>
  </w:num>
  <w:num w:numId="19">
    <w:abstractNumId w:val="0"/>
  </w:num>
  <w:num w:numId="20">
    <w:abstractNumId w:val="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eresa L. Rothschadl">
    <w15:presenceInfo w15:providerId="None" w15:userId="Theresa L. Rothschadl"/>
  </w15:person>
  <w15:person w15:author="PEH">
    <w15:presenceInfo w15:providerId="None" w15:userId="P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7C"/>
    <w:rsid w:val="00001472"/>
    <w:rsid w:val="000123BB"/>
    <w:rsid w:val="00013776"/>
    <w:rsid w:val="000165F1"/>
    <w:rsid w:val="00021082"/>
    <w:rsid w:val="00040842"/>
    <w:rsid w:val="00041542"/>
    <w:rsid w:val="00042B2C"/>
    <w:rsid w:val="0004673A"/>
    <w:rsid w:val="00050109"/>
    <w:rsid w:val="00050527"/>
    <w:rsid w:val="00054E4B"/>
    <w:rsid w:val="00063802"/>
    <w:rsid w:val="00066306"/>
    <w:rsid w:val="00074DDB"/>
    <w:rsid w:val="000823A3"/>
    <w:rsid w:val="000908BB"/>
    <w:rsid w:val="000D2543"/>
    <w:rsid w:val="000D2E6C"/>
    <w:rsid w:val="000D3DBF"/>
    <w:rsid w:val="000E197D"/>
    <w:rsid w:val="000E5843"/>
    <w:rsid w:val="000F6599"/>
    <w:rsid w:val="00101268"/>
    <w:rsid w:val="001030FD"/>
    <w:rsid w:val="00105F81"/>
    <w:rsid w:val="001149FF"/>
    <w:rsid w:val="001201CA"/>
    <w:rsid w:val="001303B8"/>
    <w:rsid w:val="0013053A"/>
    <w:rsid w:val="001463DA"/>
    <w:rsid w:val="001534B9"/>
    <w:rsid w:val="001667E0"/>
    <w:rsid w:val="0018494E"/>
    <w:rsid w:val="001916AF"/>
    <w:rsid w:val="00193515"/>
    <w:rsid w:val="0019629E"/>
    <w:rsid w:val="00197430"/>
    <w:rsid w:val="001A5705"/>
    <w:rsid w:val="001B4089"/>
    <w:rsid w:val="001C41D3"/>
    <w:rsid w:val="001D53E5"/>
    <w:rsid w:val="001E248A"/>
    <w:rsid w:val="001E6FE0"/>
    <w:rsid w:val="001F09C8"/>
    <w:rsid w:val="001F17B9"/>
    <w:rsid w:val="001F17D0"/>
    <w:rsid w:val="00202841"/>
    <w:rsid w:val="002037E4"/>
    <w:rsid w:val="00213F42"/>
    <w:rsid w:val="00221E5F"/>
    <w:rsid w:val="00235833"/>
    <w:rsid w:val="00245AE3"/>
    <w:rsid w:val="00250152"/>
    <w:rsid w:val="002513CE"/>
    <w:rsid w:val="002629E4"/>
    <w:rsid w:val="00273540"/>
    <w:rsid w:val="002824A1"/>
    <w:rsid w:val="00282DF5"/>
    <w:rsid w:val="00283E08"/>
    <w:rsid w:val="00284EB8"/>
    <w:rsid w:val="00286BEE"/>
    <w:rsid w:val="0029151D"/>
    <w:rsid w:val="00293C7A"/>
    <w:rsid w:val="002A7B5B"/>
    <w:rsid w:val="002B44EC"/>
    <w:rsid w:val="002B698E"/>
    <w:rsid w:val="002C156D"/>
    <w:rsid w:val="002C68A1"/>
    <w:rsid w:val="002C7227"/>
    <w:rsid w:val="002D23EA"/>
    <w:rsid w:val="002D35FC"/>
    <w:rsid w:val="002E4050"/>
    <w:rsid w:val="002E5B2E"/>
    <w:rsid w:val="002F1BBE"/>
    <w:rsid w:val="00301BA4"/>
    <w:rsid w:val="00306CA3"/>
    <w:rsid w:val="00307E58"/>
    <w:rsid w:val="00316E2C"/>
    <w:rsid w:val="003330F5"/>
    <w:rsid w:val="00340848"/>
    <w:rsid w:val="00341FCB"/>
    <w:rsid w:val="00357A7C"/>
    <w:rsid w:val="00357BAB"/>
    <w:rsid w:val="003614F0"/>
    <w:rsid w:val="00364875"/>
    <w:rsid w:val="0038240B"/>
    <w:rsid w:val="0039242D"/>
    <w:rsid w:val="00393688"/>
    <w:rsid w:val="00394C7B"/>
    <w:rsid w:val="003950CB"/>
    <w:rsid w:val="00395E85"/>
    <w:rsid w:val="003A35B8"/>
    <w:rsid w:val="003B0149"/>
    <w:rsid w:val="003B6BB5"/>
    <w:rsid w:val="003B7BF5"/>
    <w:rsid w:val="003C2C8F"/>
    <w:rsid w:val="003C3977"/>
    <w:rsid w:val="003D56FA"/>
    <w:rsid w:val="003D79CB"/>
    <w:rsid w:val="003E2EBF"/>
    <w:rsid w:val="003F0349"/>
    <w:rsid w:val="003F11C8"/>
    <w:rsid w:val="003F2690"/>
    <w:rsid w:val="003F7FA6"/>
    <w:rsid w:val="0040463C"/>
    <w:rsid w:val="00425E65"/>
    <w:rsid w:val="00430216"/>
    <w:rsid w:val="004451A1"/>
    <w:rsid w:val="00446485"/>
    <w:rsid w:val="00446B43"/>
    <w:rsid w:val="0045227F"/>
    <w:rsid w:val="00464A11"/>
    <w:rsid w:val="0046659C"/>
    <w:rsid w:val="0047265B"/>
    <w:rsid w:val="00472CC9"/>
    <w:rsid w:val="00480792"/>
    <w:rsid w:val="004954ED"/>
    <w:rsid w:val="00495669"/>
    <w:rsid w:val="004A3ADC"/>
    <w:rsid w:val="004A6541"/>
    <w:rsid w:val="004A671A"/>
    <w:rsid w:val="004B331F"/>
    <w:rsid w:val="004C1F5A"/>
    <w:rsid w:val="004C23DC"/>
    <w:rsid w:val="004C5FB7"/>
    <w:rsid w:val="004D64F0"/>
    <w:rsid w:val="004E173E"/>
    <w:rsid w:val="004E1A88"/>
    <w:rsid w:val="004E23F0"/>
    <w:rsid w:val="004F303F"/>
    <w:rsid w:val="00501694"/>
    <w:rsid w:val="00501F3F"/>
    <w:rsid w:val="00505F9D"/>
    <w:rsid w:val="0050720A"/>
    <w:rsid w:val="00521A84"/>
    <w:rsid w:val="00525278"/>
    <w:rsid w:val="0053141A"/>
    <w:rsid w:val="005428C8"/>
    <w:rsid w:val="00544867"/>
    <w:rsid w:val="00546C3D"/>
    <w:rsid w:val="00547204"/>
    <w:rsid w:val="00547783"/>
    <w:rsid w:val="005501F4"/>
    <w:rsid w:val="005520EC"/>
    <w:rsid w:val="00573EAE"/>
    <w:rsid w:val="00587495"/>
    <w:rsid w:val="0059278B"/>
    <w:rsid w:val="005957B9"/>
    <w:rsid w:val="005A0F1C"/>
    <w:rsid w:val="005C56B0"/>
    <w:rsid w:val="005C602C"/>
    <w:rsid w:val="005D3A62"/>
    <w:rsid w:val="005F44F8"/>
    <w:rsid w:val="005F6C06"/>
    <w:rsid w:val="00602E79"/>
    <w:rsid w:val="00614CFD"/>
    <w:rsid w:val="0062232A"/>
    <w:rsid w:val="006309BA"/>
    <w:rsid w:val="006421F1"/>
    <w:rsid w:val="00656957"/>
    <w:rsid w:val="00685070"/>
    <w:rsid w:val="00685608"/>
    <w:rsid w:val="00694DC7"/>
    <w:rsid w:val="006B0DEF"/>
    <w:rsid w:val="006B2E4C"/>
    <w:rsid w:val="006B30F3"/>
    <w:rsid w:val="006B5430"/>
    <w:rsid w:val="006B6353"/>
    <w:rsid w:val="006C0A4B"/>
    <w:rsid w:val="006D30BC"/>
    <w:rsid w:val="006E10FD"/>
    <w:rsid w:val="006E1A3D"/>
    <w:rsid w:val="006E3033"/>
    <w:rsid w:val="006E6C5A"/>
    <w:rsid w:val="006F032B"/>
    <w:rsid w:val="006F56FA"/>
    <w:rsid w:val="006F60B2"/>
    <w:rsid w:val="00701946"/>
    <w:rsid w:val="007159B0"/>
    <w:rsid w:val="00715E17"/>
    <w:rsid w:val="007173C9"/>
    <w:rsid w:val="007256A5"/>
    <w:rsid w:val="00727168"/>
    <w:rsid w:val="00740F34"/>
    <w:rsid w:val="007429B8"/>
    <w:rsid w:val="00745EDF"/>
    <w:rsid w:val="00750817"/>
    <w:rsid w:val="00763FD6"/>
    <w:rsid w:val="00766FCD"/>
    <w:rsid w:val="007702F8"/>
    <w:rsid w:val="00774706"/>
    <w:rsid w:val="007748CB"/>
    <w:rsid w:val="00795795"/>
    <w:rsid w:val="007A17F0"/>
    <w:rsid w:val="007A4B8D"/>
    <w:rsid w:val="007B0E20"/>
    <w:rsid w:val="007B5F61"/>
    <w:rsid w:val="007C2B39"/>
    <w:rsid w:val="007D0586"/>
    <w:rsid w:val="007D29F2"/>
    <w:rsid w:val="007D2D2D"/>
    <w:rsid w:val="007D7759"/>
    <w:rsid w:val="007E0B5A"/>
    <w:rsid w:val="007E252F"/>
    <w:rsid w:val="007E3767"/>
    <w:rsid w:val="007E5480"/>
    <w:rsid w:val="007F5929"/>
    <w:rsid w:val="00803C11"/>
    <w:rsid w:val="008074FA"/>
    <w:rsid w:val="00807780"/>
    <w:rsid w:val="00807EDD"/>
    <w:rsid w:val="0081452E"/>
    <w:rsid w:val="00825041"/>
    <w:rsid w:val="00827A75"/>
    <w:rsid w:val="008324CE"/>
    <w:rsid w:val="00837229"/>
    <w:rsid w:val="00843267"/>
    <w:rsid w:val="0084539D"/>
    <w:rsid w:val="0085789E"/>
    <w:rsid w:val="00860D28"/>
    <w:rsid w:val="00861C1A"/>
    <w:rsid w:val="00871C65"/>
    <w:rsid w:val="00873C9B"/>
    <w:rsid w:val="00884CEB"/>
    <w:rsid w:val="00886DB6"/>
    <w:rsid w:val="00890E90"/>
    <w:rsid w:val="0089630C"/>
    <w:rsid w:val="008A20B4"/>
    <w:rsid w:val="008B1170"/>
    <w:rsid w:val="008C3630"/>
    <w:rsid w:val="008C3A9B"/>
    <w:rsid w:val="008D68A1"/>
    <w:rsid w:val="008D7016"/>
    <w:rsid w:val="008F5FB9"/>
    <w:rsid w:val="008F7103"/>
    <w:rsid w:val="008F7231"/>
    <w:rsid w:val="00913DCF"/>
    <w:rsid w:val="00922680"/>
    <w:rsid w:val="00924300"/>
    <w:rsid w:val="0092684C"/>
    <w:rsid w:val="00927194"/>
    <w:rsid w:val="00932349"/>
    <w:rsid w:val="00942834"/>
    <w:rsid w:val="0094799A"/>
    <w:rsid w:val="009564B5"/>
    <w:rsid w:val="00966499"/>
    <w:rsid w:val="00970EAE"/>
    <w:rsid w:val="00981368"/>
    <w:rsid w:val="009A0C37"/>
    <w:rsid w:val="009A3664"/>
    <w:rsid w:val="009A5FFD"/>
    <w:rsid w:val="009B5642"/>
    <w:rsid w:val="009B7165"/>
    <w:rsid w:val="009C5D7F"/>
    <w:rsid w:val="009D561B"/>
    <w:rsid w:val="009D7AB6"/>
    <w:rsid w:val="009F232A"/>
    <w:rsid w:val="00A025BB"/>
    <w:rsid w:val="00A03895"/>
    <w:rsid w:val="00A1149E"/>
    <w:rsid w:val="00A12D4E"/>
    <w:rsid w:val="00A24ED6"/>
    <w:rsid w:val="00A2533D"/>
    <w:rsid w:val="00A46290"/>
    <w:rsid w:val="00A5313B"/>
    <w:rsid w:val="00A6080C"/>
    <w:rsid w:val="00A74997"/>
    <w:rsid w:val="00A83E95"/>
    <w:rsid w:val="00A86A18"/>
    <w:rsid w:val="00A9026A"/>
    <w:rsid w:val="00A9603A"/>
    <w:rsid w:val="00A960AA"/>
    <w:rsid w:val="00AA4D4C"/>
    <w:rsid w:val="00AA52BA"/>
    <w:rsid w:val="00AB1DAD"/>
    <w:rsid w:val="00AB2771"/>
    <w:rsid w:val="00AD07B3"/>
    <w:rsid w:val="00AD6496"/>
    <w:rsid w:val="00AE110F"/>
    <w:rsid w:val="00AE2000"/>
    <w:rsid w:val="00AF11BD"/>
    <w:rsid w:val="00AF3206"/>
    <w:rsid w:val="00AF45AC"/>
    <w:rsid w:val="00B0191D"/>
    <w:rsid w:val="00B07F4D"/>
    <w:rsid w:val="00B21D98"/>
    <w:rsid w:val="00B26A5A"/>
    <w:rsid w:val="00B36C51"/>
    <w:rsid w:val="00B45A58"/>
    <w:rsid w:val="00B45B92"/>
    <w:rsid w:val="00B50142"/>
    <w:rsid w:val="00B53DA7"/>
    <w:rsid w:val="00B62ACC"/>
    <w:rsid w:val="00B655C2"/>
    <w:rsid w:val="00B65794"/>
    <w:rsid w:val="00B7031D"/>
    <w:rsid w:val="00B744E3"/>
    <w:rsid w:val="00B75B7A"/>
    <w:rsid w:val="00B84818"/>
    <w:rsid w:val="00B86FBC"/>
    <w:rsid w:val="00B92274"/>
    <w:rsid w:val="00B96C06"/>
    <w:rsid w:val="00BA5DBC"/>
    <w:rsid w:val="00BB1651"/>
    <w:rsid w:val="00BB7878"/>
    <w:rsid w:val="00BE0AF5"/>
    <w:rsid w:val="00BF6D51"/>
    <w:rsid w:val="00C0186B"/>
    <w:rsid w:val="00C15090"/>
    <w:rsid w:val="00C233DD"/>
    <w:rsid w:val="00C3124D"/>
    <w:rsid w:val="00C34233"/>
    <w:rsid w:val="00C403C0"/>
    <w:rsid w:val="00C410A1"/>
    <w:rsid w:val="00C47C0E"/>
    <w:rsid w:val="00C513C8"/>
    <w:rsid w:val="00C63AB3"/>
    <w:rsid w:val="00C63BFA"/>
    <w:rsid w:val="00C671C2"/>
    <w:rsid w:val="00C735E0"/>
    <w:rsid w:val="00C800C8"/>
    <w:rsid w:val="00C80A4D"/>
    <w:rsid w:val="00C81500"/>
    <w:rsid w:val="00C830AD"/>
    <w:rsid w:val="00C97398"/>
    <w:rsid w:val="00CA6274"/>
    <w:rsid w:val="00CB2208"/>
    <w:rsid w:val="00CB2C32"/>
    <w:rsid w:val="00CB2DC3"/>
    <w:rsid w:val="00CB7725"/>
    <w:rsid w:val="00CC0771"/>
    <w:rsid w:val="00CD3912"/>
    <w:rsid w:val="00CE3544"/>
    <w:rsid w:val="00D11FDB"/>
    <w:rsid w:val="00D15EC4"/>
    <w:rsid w:val="00D169A7"/>
    <w:rsid w:val="00D20BCE"/>
    <w:rsid w:val="00D250F6"/>
    <w:rsid w:val="00D25D0A"/>
    <w:rsid w:val="00D30CF1"/>
    <w:rsid w:val="00D315D7"/>
    <w:rsid w:val="00D34491"/>
    <w:rsid w:val="00D36519"/>
    <w:rsid w:val="00D37F9A"/>
    <w:rsid w:val="00D454B5"/>
    <w:rsid w:val="00D4754F"/>
    <w:rsid w:val="00D47A13"/>
    <w:rsid w:val="00D60E24"/>
    <w:rsid w:val="00D61184"/>
    <w:rsid w:val="00D66B57"/>
    <w:rsid w:val="00D70756"/>
    <w:rsid w:val="00D8041C"/>
    <w:rsid w:val="00D8764E"/>
    <w:rsid w:val="00D87813"/>
    <w:rsid w:val="00D960AA"/>
    <w:rsid w:val="00DA0175"/>
    <w:rsid w:val="00DA41E3"/>
    <w:rsid w:val="00DB3AA5"/>
    <w:rsid w:val="00DB4B71"/>
    <w:rsid w:val="00DC2328"/>
    <w:rsid w:val="00DC3A95"/>
    <w:rsid w:val="00DC539A"/>
    <w:rsid w:val="00DD3CEC"/>
    <w:rsid w:val="00DD6BDD"/>
    <w:rsid w:val="00DE5BF0"/>
    <w:rsid w:val="00DF2AC0"/>
    <w:rsid w:val="00DF7C80"/>
    <w:rsid w:val="00E0331C"/>
    <w:rsid w:val="00E054CD"/>
    <w:rsid w:val="00E05798"/>
    <w:rsid w:val="00E1195A"/>
    <w:rsid w:val="00E13D43"/>
    <w:rsid w:val="00E209BD"/>
    <w:rsid w:val="00E32D87"/>
    <w:rsid w:val="00E37054"/>
    <w:rsid w:val="00E40A96"/>
    <w:rsid w:val="00E454CA"/>
    <w:rsid w:val="00E53BA1"/>
    <w:rsid w:val="00E60575"/>
    <w:rsid w:val="00E71E08"/>
    <w:rsid w:val="00E767F0"/>
    <w:rsid w:val="00E92F27"/>
    <w:rsid w:val="00E961CF"/>
    <w:rsid w:val="00EA7239"/>
    <w:rsid w:val="00EC5106"/>
    <w:rsid w:val="00ED3227"/>
    <w:rsid w:val="00ED6F84"/>
    <w:rsid w:val="00EE1067"/>
    <w:rsid w:val="00EF095A"/>
    <w:rsid w:val="00EF5AD0"/>
    <w:rsid w:val="00F04BB3"/>
    <w:rsid w:val="00F0775C"/>
    <w:rsid w:val="00F228AA"/>
    <w:rsid w:val="00F23338"/>
    <w:rsid w:val="00F23E47"/>
    <w:rsid w:val="00F24048"/>
    <w:rsid w:val="00F2416F"/>
    <w:rsid w:val="00F26467"/>
    <w:rsid w:val="00F4067A"/>
    <w:rsid w:val="00F52099"/>
    <w:rsid w:val="00F5222E"/>
    <w:rsid w:val="00F72A20"/>
    <w:rsid w:val="00F73B07"/>
    <w:rsid w:val="00F76771"/>
    <w:rsid w:val="00F83C05"/>
    <w:rsid w:val="00F9072C"/>
    <w:rsid w:val="00FA2A04"/>
    <w:rsid w:val="00FA4B17"/>
    <w:rsid w:val="00FA6105"/>
    <w:rsid w:val="00FB06CC"/>
    <w:rsid w:val="00FB0951"/>
    <w:rsid w:val="00FB28A7"/>
    <w:rsid w:val="00FC4964"/>
    <w:rsid w:val="00FD24C9"/>
    <w:rsid w:val="00FE2A96"/>
    <w:rsid w:val="00FE3640"/>
    <w:rsid w:val="00FF3FFA"/>
    <w:rsid w:val="00FF6DE9"/>
    <w:rsid w:val="00FF7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AFA3"/>
  <w15:docId w15:val="{C90B6B40-7F93-4D64-9362-EF6BC0C27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E24"/>
  </w:style>
  <w:style w:type="paragraph" w:styleId="Heading1">
    <w:name w:val="heading 1"/>
    <w:basedOn w:val="Normal"/>
    <w:next w:val="Normal"/>
    <w:link w:val="Heading1Char"/>
    <w:uiPriority w:val="9"/>
    <w:qFormat/>
    <w:rsid w:val="008B11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11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57A7C"/>
  </w:style>
  <w:style w:type="paragraph" w:styleId="ListParagraph">
    <w:name w:val="List Paragraph"/>
    <w:basedOn w:val="Normal"/>
    <w:uiPriority w:val="34"/>
    <w:qFormat/>
    <w:rsid w:val="00357A7C"/>
    <w:pPr>
      <w:ind w:left="720"/>
      <w:contextualSpacing/>
    </w:pPr>
    <w:rPr>
      <w:rFonts w:eastAsiaTheme="minorEastAsia"/>
    </w:rPr>
  </w:style>
  <w:style w:type="table" w:styleId="TableGrid">
    <w:name w:val="Table Grid"/>
    <w:basedOn w:val="TableNormal"/>
    <w:uiPriority w:val="59"/>
    <w:rsid w:val="00357A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7A7C"/>
    <w:rPr>
      <w:color w:val="808080"/>
    </w:rPr>
  </w:style>
  <w:style w:type="paragraph" w:styleId="BalloonText">
    <w:name w:val="Balloon Text"/>
    <w:basedOn w:val="Normal"/>
    <w:link w:val="BalloonTextChar"/>
    <w:uiPriority w:val="99"/>
    <w:semiHidden/>
    <w:unhideWhenUsed/>
    <w:rsid w:val="00357A7C"/>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57A7C"/>
    <w:rPr>
      <w:rFonts w:ascii="Tahoma" w:eastAsiaTheme="minorEastAsia" w:hAnsi="Tahoma" w:cs="Tahoma"/>
      <w:sz w:val="16"/>
      <w:szCs w:val="16"/>
    </w:rPr>
  </w:style>
  <w:style w:type="character" w:styleId="Hyperlink">
    <w:name w:val="Hyperlink"/>
    <w:basedOn w:val="DefaultParagraphFont"/>
    <w:uiPriority w:val="99"/>
    <w:unhideWhenUsed/>
    <w:rsid w:val="00357A7C"/>
    <w:rPr>
      <w:color w:val="0000FF" w:themeColor="hyperlink"/>
      <w:u w:val="single"/>
    </w:rPr>
  </w:style>
  <w:style w:type="character" w:styleId="FollowedHyperlink">
    <w:name w:val="FollowedHyperlink"/>
    <w:basedOn w:val="DefaultParagraphFont"/>
    <w:uiPriority w:val="99"/>
    <w:semiHidden/>
    <w:unhideWhenUsed/>
    <w:rsid w:val="00357A7C"/>
    <w:rPr>
      <w:color w:val="800080" w:themeColor="followedHyperlink"/>
      <w:u w:val="single"/>
    </w:rPr>
  </w:style>
  <w:style w:type="paragraph" w:styleId="EndnoteText">
    <w:name w:val="endnote text"/>
    <w:basedOn w:val="Normal"/>
    <w:link w:val="EndnoteTextChar"/>
    <w:uiPriority w:val="99"/>
    <w:semiHidden/>
    <w:unhideWhenUsed/>
    <w:rsid w:val="00357A7C"/>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357A7C"/>
    <w:rPr>
      <w:rFonts w:eastAsiaTheme="minorEastAsia"/>
      <w:sz w:val="20"/>
      <w:szCs w:val="20"/>
    </w:rPr>
  </w:style>
  <w:style w:type="character" w:styleId="EndnoteReference">
    <w:name w:val="endnote reference"/>
    <w:basedOn w:val="DefaultParagraphFont"/>
    <w:uiPriority w:val="99"/>
    <w:semiHidden/>
    <w:unhideWhenUsed/>
    <w:rsid w:val="00357A7C"/>
    <w:rPr>
      <w:vertAlign w:val="superscript"/>
    </w:rPr>
  </w:style>
  <w:style w:type="paragraph" w:customStyle="1" w:styleId="Title1">
    <w:name w:val="Title1"/>
    <w:basedOn w:val="Normal"/>
    <w:rsid w:val="00357A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357A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357A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357A7C"/>
  </w:style>
  <w:style w:type="paragraph" w:styleId="NormalWeb">
    <w:name w:val="Normal (Web)"/>
    <w:basedOn w:val="Normal"/>
    <w:uiPriority w:val="99"/>
    <w:unhideWhenUsed/>
    <w:rsid w:val="00357A7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7A7C"/>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57A7C"/>
    <w:rPr>
      <w:rFonts w:eastAsiaTheme="minorEastAsia"/>
    </w:rPr>
  </w:style>
  <w:style w:type="paragraph" w:styleId="Footer">
    <w:name w:val="footer"/>
    <w:basedOn w:val="Normal"/>
    <w:link w:val="FooterChar"/>
    <w:uiPriority w:val="99"/>
    <w:unhideWhenUsed/>
    <w:rsid w:val="00357A7C"/>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357A7C"/>
    <w:rPr>
      <w:rFonts w:eastAsiaTheme="minorEastAsia"/>
    </w:rPr>
  </w:style>
  <w:style w:type="character" w:customStyle="1" w:styleId="Heading1Char">
    <w:name w:val="Heading 1 Char"/>
    <w:basedOn w:val="DefaultParagraphFont"/>
    <w:link w:val="Heading1"/>
    <w:uiPriority w:val="9"/>
    <w:rsid w:val="008B11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B117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F1BBE"/>
    <w:pPr>
      <w:outlineLvl w:val="9"/>
    </w:pPr>
  </w:style>
  <w:style w:type="paragraph" w:styleId="TOC2">
    <w:name w:val="toc 2"/>
    <w:basedOn w:val="Normal"/>
    <w:next w:val="Normal"/>
    <w:autoRedefine/>
    <w:uiPriority w:val="39"/>
    <w:unhideWhenUsed/>
    <w:rsid w:val="002F1BBE"/>
    <w:pPr>
      <w:spacing w:after="100"/>
      <w:ind w:left="220"/>
    </w:pPr>
  </w:style>
  <w:style w:type="paragraph" w:styleId="TOC1">
    <w:name w:val="toc 1"/>
    <w:basedOn w:val="Normal"/>
    <w:next w:val="Normal"/>
    <w:autoRedefine/>
    <w:uiPriority w:val="39"/>
    <w:unhideWhenUsed/>
    <w:rsid w:val="00843267"/>
    <w:pPr>
      <w:spacing w:after="100"/>
    </w:pPr>
  </w:style>
  <w:style w:type="character" w:styleId="CommentReference">
    <w:name w:val="annotation reference"/>
    <w:basedOn w:val="DefaultParagraphFont"/>
    <w:uiPriority w:val="99"/>
    <w:semiHidden/>
    <w:unhideWhenUsed/>
    <w:rsid w:val="001F09C8"/>
    <w:rPr>
      <w:sz w:val="16"/>
      <w:szCs w:val="16"/>
    </w:rPr>
  </w:style>
  <w:style w:type="paragraph" w:styleId="CommentText">
    <w:name w:val="annotation text"/>
    <w:basedOn w:val="Normal"/>
    <w:link w:val="CommentTextChar"/>
    <w:uiPriority w:val="99"/>
    <w:unhideWhenUsed/>
    <w:rsid w:val="001F09C8"/>
    <w:pPr>
      <w:spacing w:line="240" w:lineRule="auto"/>
    </w:pPr>
    <w:rPr>
      <w:sz w:val="20"/>
      <w:szCs w:val="20"/>
    </w:rPr>
  </w:style>
  <w:style w:type="character" w:customStyle="1" w:styleId="CommentTextChar">
    <w:name w:val="Comment Text Char"/>
    <w:basedOn w:val="DefaultParagraphFont"/>
    <w:link w:val="CommentText"/>
    <w:uiPriority w:val="99"/>
    <w:rsid w:val="001F09C8"/>
    <w:rPr>
      <w:sz w:val="20"/>
      <w:szCs w:val="20"/>
    </w:rPr>
  </w:style>
  <w:style w:type="paragraph" w:styleId="CommentSubject">
    <w:name w:val="annotation subject"/>
    <w:basedOn w:val="CommentText"/>
    <w:next w:val="CommentText"/>
    <w:link w:val="CommentSubjectChar"/>
    <w:uiPriority w:val="99"/>
    <w:semiHidden/>
    <w:unhideWhenUsed/>
    <w:rsid w:val="001F09C8"/>
    <w:rPr>
      <w:b/>
      <w:bCs/>
    </w:rPr>
  </w:style>
  <w:style w:type="character" w:customStyle="1" w:styleId="CommentSubjectChar">
    <w:name w:val="Comment Subject Char"/>
    <w:basedOn w:val="CommentTextChar"/>
    <w:link w:val="CommentSubject"/>
    <w:uiPriority w:val="99"/>
    <w:semiHidden/>
    <w:rsid w:val="001F09C8"/>
    <w:rPr>
      <w:b/>
      <w:bCs/>
      <w:sz w:val="20"/>
      <w:szCs w:val="20"/>
    </w:rPr>
  </w:style>
  <w:style w:type="paragraph" w:styleId="Revision">
    <w:name w:val="Revision"/>
    <w:hidden/>
    <w:uiPriority w:val="99"/>
    <w:semiHidden/>
    <w:rsid w:val="00AD07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91997">
      <w:bodyDiv w:val="1"/>
      <w:marLeft w:val="0"/>
      <w:marRight w:val="0"/>
      <w:marTop w:val="0"/>
      <w:marBottom w:val="0"/>
      <w:divBdr>
        <w:top w:val="none" w:sz="0" w:space="0" w:color="auto"/>
        <w:left w:val="none" w:sz="0" w:space="0" w:color="auto"/>
        <w:bottom w:val="none" w:sz="0" w:space="0" w:color="auto"/>
        <w:right w:val="none" w:sz="0" w:space="0" w:color="auto"/>
      </w:divBdr>
    </w:div>
    <w:div w:id="856120822">
      <w:bodyDiv w:val="1"/>
      <w:marLeft w:val="0"/>
      <w:marRight w:val="0"/>
      <w:marTop w:val="0"/>
      <w:marBottom w:val="0"/>
      <w:divBdr>
        <w:top w:val="none" w:sz="0" w:space="0" w:color="auto"/>
        <w:left w:val="none" w:sz="0" w:space="0" w:color="auto"/>
        <w:bottom w:val="none" w:sz="0" w:space="0" w:color="auto"/>
        <w:right w:val="none" w:sz="0" w:space="0" w:color="auto"/>
      </w:divBdr>
    </w:div>
    <w:div w:id="183777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3.png"/><Relationship Id="rId63" Type="http://schemas.openxmlformats.org/officeDocument/2006/relationships/hyperlink" Target="http://fmwww.bc.edu/repec/bocode/t/transint.html" TargetMode="External"/><Relationship Id="rId68" Type="http://schemas.openxmlformats.org/officeDocument/2006/relationships/image" Target="media/image54.png"/><Relationship Id="rId84" Type="http://schemas.microsoft.com/office/2011/relationships/people" Target="people.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3.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cran.r-project.org/bin/windows/base/old/3.3.1/" TargetMode="External"/><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chart" Target="charts/chart1.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chart" Target="charts/chart2.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5.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1.png"/><Relationship Id="rId66" Type="http://schemas.openxmlformats.org/officeDocument/2006/relationships/image" Target="media/image5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lemi\Documents\My%20Web%20Sites\spc\chapter%2011%20exhibi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lemi\Documents\My%20Web%20Sites\spc\chapter%2011%20exhibi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'1'!$C$2</c:f>
              <c:strCache>
                <c:ptCount val="1"/>
                <c:pt idx="0">
                  <c:v>Dependent Y</c:v>
                </c:pt>
              </c:strCache>
            </c:strRef>
          </c:tx>
          <c:spPr>
            <a:ln w="19050" cap="rnd">
              <a:solidFill>
                <a:schemeClr val="accent1"/>
              </a:solidFill>
              <a:round/>
            </a:ln>
            <a:effectLst/>
          </c:spPr>
          <c:marker>
            <c:symbol val="none"/>
          </c:marker>
          <c:xVal>
            <c:numRef>
              <c:f>'1'!$B$3:$B$28</c:f>
              <c:numCache>
                <c:formatCode>General</c:formatCode>
                <c:ptCount val="26"/>
                <c:pt idx="0">
                  <c:v>1</c:v>
                </c:pt>
                <c:pt idx="1">
                  <c:v>2</c:v>
                </c:pt>
                <c:pt idx="2">
                  <c:v>3</c:v>
                </c:pt>
                <c:pt idx="3">
                  <c:v>4</c:v>
                </c:pt>
                <c:pt idx="4">
                  <c:v>4</c:v>
                </c:pt>
                <c:pt idx="5">
                  <c:v>5</c:v>
                </c:pt>
                <c:pt idx="6">
                  <c:v>6</c:v>
                </c:pt>
                <c:pt idx="7">
                  <c:v>7</c:v>
                </c:pt>
                <c:pt idx="8">
                  <c:v>7</c:v>
                </c:pt>
                <c:pt idx="9">
                  <c:v>8</c:v>
                </c:pt>
                <c:pt idx="10">
                  <c:v>9</c:v>
                </c:pt>
                <c:pt idx="11">
                  <c:v>10</c:v>
                </c:pt>
                <c:pt idx="12">
                  <c:v>10</c:v>
                </c:pt>
                <c:pt idx="13">
                  <c:v>11</c:v>
                </c:pt>
                <c:pt idx="14">
                  <c:v>12</c:v>
                </c:pt>
                <c:pt idx="15">
                  <c:v>13</c:v>
                </c:pt>
                <c:pt idx="16">
                  <c:v>13</c:v>
                </c:pt>
                <c:pt idx="17">
                  <c:v>14</c:v>
                </c:pt>
                <c:pt idx="18">
                  <c:v>15</c:v>
                </c:pt>
                <c:pt idx="19">
                  <c:v>16</c:v>
                </c:pt>
                <c:pt idx="20">
                  <c:v>16</c:v>
                </c:pt>
                <c:pt idx="21">
                  <c:v>17</c:v>
                </c:pt>
                <c:pt idx="22">
                  <c:v>18</c:v>
                </c:pt>
                <c:pt idx="23">
                  <c:v>19</c:v>
                </c:pt>
                <c:pt idx="24">
                  <c:v>19</c:v>
                </c:pt>
                <c:pt idx="25">
                  <c:v>20</c:v>
                </c:pt>
              </c:numCache>
            </c:numRef>
          </c:xVal>
          <c:yVal>
            <c:numRef>
              <c:f>'1'!$C$3:$C$28</c:f>
              <c:numCache>
                <c:formatCode>General</c:formatCode>
                <c:ptCount val="26"/>
                <c:pt idx="0">
                  <c:v>10.7</c:v>
                </c:pt>
                <c:pt idx="1">
                  <c:v>11.4</c:v>
                </c:pt>
                <c:pt idx="2">
                  <c:v>12.1</c:v>
                </c:pt>
                <c:pt idx="3">
                  <c:v>12.8</c:v>
                </c:pt>
                <c:pt idx="4">
                  <c:v>12.8</c:v>
                </c:pt>
                <c:pt idx="5">
                  <c:v>13.5</c:v>
                </c:pt>
                <c:pt idx="6">
                  <c:v>14.2</c:v>
                </c:pt>
                <c:pt idx="7">
                  <c:v>14.899999999999999</c:v>
                </c:pt>
                <c:pt idx="8">
                  <c:v>14.899999999999999</c:v>
                </c:pt>
                <c:pt idx="9">
                  <c:v>15.6</c:v>
                </c:pt>
                <c:pt idx="10">
                  <c:v>16.3</c:v>
                </c:pt>
                <c:pt idx="11">
                  <c:v>17</c:v>
                </c:pt>
                <c:pt idx="12">
                  <c:v>17</c:v>
                </c:pt>
                <c:pt idx="13">
                  <c:v>17.7</c:v>
                </c:pt>
                <c:pt idx="14">
                  <c:v>18.399999999999999</c:v>
                </c:pt>
                <c:pt idx="15">
                  <c:v>19.100000000000001</c:v>
                </c:pt>
                <c:pt idx="16">
                  <c:v>19.100000000000001</c:v>
                </c:pt>
                <c:pt idx="17">
                  <c:v>19.799999999999997</c:v>
                </c:pt>
                <c:pt idx="18">
                  <c:v>20.5</c:v>
                </c:pt>
                <c:pt idx="19">
                  <c:v>21.2</c:v>
                </c:pt>
                <c:pt idx="20">
                  <c:v>21.2</c:v>
                </c:pt>
                <c:pt idx="21">
                  <c:v>21.9</c:v>
                </c:pt>
                <c:pt idx="22">
                  <c:v>22.6</c:v>
                </c:pt>
                <c:pt idx="23">
                  <c:v>23.299999999999997</c:v>
                </c:pt>
                <c:pt idx="24">
                  <c:v>23.299999999999997</c:v>
                </c:pt>
                <c:pt idx="25">
                  <c:v>24</c:v>
                </c:pt>
              </c:numCache>
            </c:numRef>
          </c:yVal>
          <c:smooth val="0"/>
          <c:extLst>
            <c:ext xmlns:c16="http://schemas.microsoft.com/office/drawing/2014/chart" uri="{C3380CC4-5D6E-409C-BE32-E72D297353CC}">
              <c16:uniqueId val="{00000000-B320-4EFB-83E6-56F47F5EC85E}"/>
            </c:ext>
          </c:extLst>
        </c:ser>
        <c:dLbls>
          <c:showLegendKey val="0"/>
          <c:showVal val="0"/>
          <c:showCatName val="0"/>
          <c:showSerName val="0"/>
          <c:showPercent val="0"/>
          <c:showBubbleSize val="0"/>
        </c:dLbls>
        <c:axId val="583606496"/>
        <c:axId val="583607280"/>
      </c:scatterChart>
      <c:valAx>
        <c:axId val="583606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a:t>Independent X</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en-US"/>
          </a:p>
        </c:txPr>
        <c:crossAx val="583607280"/>
        <c:crosses val="autoZero"/>
        <c:crossBetween val="midCat"/>
      </c:valAx>
      <c:valAx>
        <c:axId val="58360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a:t>Dependent Y</a:t>
                </a: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en-US"/>
          </a:p>
        </c:txPr>
        <c:crossAx val="583606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'3'!$C$5</c:f>
              <c:strCache>
                <c:ptCount val="1"/>
                <c:pt idx="0">
                  <c:v>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1"/>
            <c:trendlineLbl>
              <c:layout>
                <c:manualLayout>
                  <c:x val="-0.14169641294838145"/>
                  <c:y val="2.1643336249635461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rendlineLbl>
          </c:trendline>
          <c:xVal>
            <c:numRef>
              <c:f>'3'!$B$6:$B$11</c:f>
              <c:numCache>
                <c:formatCode>General</c:formatCode>
                <c:ptCount val="6"/>
                <c:pt idx="0">
                  <c:v>24</c:v>
                </c:pt>
                <c:pt idx="1">
                  <c:v>34</c:v>
                </c:pt>
                <c:pt idx="2">
                  <c:v>21</c:v>
                </c:pt>
                <c:pt idx="3">
                  <c:v>27</c:v>
                </c:pt>
                <c:pt idx="4">
                  <c:v>35</c:v>
                </c:pt>
                <c:pt idx="5">
                  <c:v>20</c:v>
                </c:pt>
              </c:numCache>
            </c:numRef>
          </c:xVal>
          <c:yVal>
            <c:numRef>
              <c:f>'3'!$C$6:$C$11</c:f>
              <c:numCache>
                <c:formatCode>General</c:formatCode>
                <c:ptCount val="6"/>
                <c:pt idx="0">
                  <c:v>20</c:v>
                </c:pt>
                <c:pt idx="1">
                  <c:v>100</c:v>
                </c:pt>
                <c:pt idx="2">
                  <c:v>5</c:v>
                </c:pt>
                <c:pt idx="3">
                  <c:v>40</c:v>
                </c:pt>
                <c:pt idx="4">
                  <c:v>110</c:v>
                </c:pt>
                <c:pt idx="5">
                  <c:v>5</c:v>
                </c:pt>
              </c:numCache>
            </c:numRef>
          </c:yVal>
          <c:smooth val="0"/>
          <c:extLst>
            <c:ext xmlns:c16="http://schemas.microsoft.com/office/drawing/2014/chart" uri="{C3380CC4-5D6E-409C-BE32-E72D297353CC}">
              <c16:uniqueId val="{00000000-7D2E-417B-85EF-1F407FE0F7FE}"/>
            </c:ext>
          </c:extLst>
        </c:ser>
        <c:dLbls>
          <c:showLegendKey val="0"/>
          <c:showVal val="0"/>
          <c:showCatName val="0"/>
          <c:showSerName val="0"/>
          <c:showPercent val="0"/>
          <c:showBubbleSize val="0"/>
        </c:dLbls>
        <c:axId val="583608064"/>
        <c:axId val="571006216"/>
      </c:scatterChart>
      <c:valAx>
        <c:axId val="583608064"/>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X Values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71006216"/>
        <c:crosses val="autoZero"/>
        <c:crossBetween val="midCat"/>
      </c:valAx>
      <c:valAx>
        <c:axId val="571006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Y Values</a:t>
                </a: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83608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FD421C-0A19-4A41-B30E-F31CAA448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76</Pages>
  <Words>12723</Words>
  <Characters>72527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George Mason University</Company>
  <LinksUpToDate>false</LinksUpToDate>
  <CharactersWithSpaces>85080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dc:creator>
  <cp:lastModifiedBy>Theresa L. Rothschadl</cp:lastModifiedBy>
  <cp:revision>16</cp:revision>
  <dcterms:created xsi:type="dcterms:W3CDTF">2019-05-16T19:48:00Z</dcterms:created>
  <dcterms:modified xsi:type="dcterms:W3CDTF">2019-06-28T14:46:00Z</dcterms:modified>
</cp:coreProperties>
</file>