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56F92" w14:textId="77777777" w:rsidR="00131A6B" w:rsidRDefault="00D117A3" w:rsidP="00131A6B">
      <w:pPr>
        <w:pStyle w:val="Heading1"/>
        <w:spacing w:line="480" w:lineRule="auto"/>
        <w:rPr>
          <w:sz w:val="24"/>
          <w:szCs w:val="24"/>
        </w:rPr>
      </w:pPr>
      <w:bookmarkStart w:id="0" w:name="_Toc520964719"/>
      <w:r w:rsidRPr="00131A6B">
        <w:rPr>
          <w:sz w:val="24"/>
          <w:szCs w:val="24"/>
        </w:rPr>
        <w:t>Chapter 19</w:t>
      </w:r>
    </w:p>
    <w:p w14:paraId="3A0600B1" w14:textId="77777777" w:rsidR="007F754C" w:rsidRPr="00131A6B" w:rsidRDefault="00345003" w:rsidP="00131A6B">
      <w:pPr>
        <w:pStyle w:val="Heading1"/>
        <w:spacing w:line="480" w:lineRule="auto"/>
        <w:rPr>
          <w:sz w:val="24"/>
          <w:szCs w:val="24"/>
        </w:rPr>
      </w:pPr>
      <w:r w:rsidRPr="00131A6B">
        <w:rPr>
          <w:sz w:val="24"/>
          <w:szCs w:val="24"/>
        </w:rPr>
        <w:t xml:space="preserve">Association </w:t>
      </w:r>
      <w:r w:rsidR="007936CE" w:rsidRPr="00131A6B">
        <w:rPr>
          <w:sz w:val="24"/>
          <w:szCs w:val="24"/>
        </w:rPr>
        <w:t>Network</w:t>
      </w:r>
      <w:bookmarkEnd w:id="0"/>
    </w:p>
    <w:p w14:paraId="1355592D" w14:textId="24D72B0B" w:rsidR="00345003" w:rsidRDefault="00CE6E41" w:rsidP="00131A6B">
      <w:pPr>
        <w:pStyle w:val="Heading1"/>
        <w:spacing w:line="480" w:lineRule="auto"/>
        <w:rPr>
          <w:ins w:id="1" w:author="Theresa L. Rothschadl" w:date="2019-06-13T11:08:00Z"/>
          <w:sz w:val="24"/>
          <w:szCs w:val="24"/>
        </w:rPr>
      </w:pPr>
      <w:bookmarkStart w:id="2" w:name="_Toc519863312"/>
      <w:bookmarkStart w:id="3" w:name="_Toc519862457"/>
      <w:bookmarkStart w:id="4" w:name="_Toc519864380"/>
      <w:bookmarkStart w:id="5" w:name="_Toc520964720"/>
      <w:r>
        <w:rPr>
          <w:sz w:val="24"/>
          <w:szCs w:val="24"/>
        </w:rPr>
        <w:t xml:space="preserve">[H1] </w:t>
      </w:r>
      <w:r w:rsidR="00345003" w:rsidRPr="00131A6B">
        <w:rPr>
          <w:sz w:val="24"/>
          <w:szCs w:val="24"/>
        </w:rPr>
        <w:t>Learning Objectives</w:t>
      </w:r>
      <w:bookmarkEnd w:id="2"/>
      <w:bookmarkEnd w:id="3"/>
      <w:bookmarkEnd w:id="4"/>
      <w:bookmarkEnd w:id="5"/>
    </w:p>
    <w:p w14:paraId="6D9AFA58" w14:textId="003FECB7" w:rsidR="00AD42B4" w:rsidRPr="00AD42B4" w:rsidRDefault="00AD42B4" w:rsidP="00131A6B">
      <w:pPr>
        <w:pStyle w:val="Heading1"/>
        <w:spacing w:line="480" w:lineRule="auto"/>
        <w:rPr>
          <w:sz w:val="24"/>
          <w:szCs w:val="24"/>
        </w:rPr>
      </w:pPr>
      <w:r>
        <w:rPr>
          <w:sz w:val="24"/>
          <w:szCs w:val="24"/>
        </w:rPr>
        <w:t>[INSERT NL]</w:t>
      </w:r>
    </w:p>
    <w:p w14:paraId="4C4AC2C7" w14:textId="77777777" w:rsidR="00345003" w:rsidRPr="00131A6B" w:rsidRDefault="00C736CE" w:rsidP="00131A6B">
      <w:pPr>
        <w:pStyle w:val="ListParagraph"/>
        <w:numPr>
          <w:ilvl w:val="0"/>
          <w:numId w:val="18"/>
        </w:numPr>
        <w:spacing w:after="160" w:line="480" w:lineRule="auto"/>
        <w:rPr>
          <w:rFonts w:ascii="Times New Roman" w:hAnsi="Times New Roman" w:cs="Times New Roman"/>
          <w:sz w:val="24"/>
          <w:szCs w:val="24"/>
        </w:rPr>
      </w:pPr>
      <w:r w:rsidRPr="00131A6B">
        <w:rPr>
          <w:rFonts w:ascii="Times New Roman" w:hAnsi="Times New Roman" w:cs="Times New Roman"/>
          <w:sz w:val="24"/>
          <w:szCs w:val="24"/>
        </w:rPr>
        <w:t>Construct a</w:t>
      </w:r>
      <w:r w:rsidR="00667799" w:rsidRPr="00131A6B">
        <w:rPr>
          <w:rFonts w:ascii="Times New Roman" w:hAnsi="Times New Roman" w:cs="Times New Roman"/>
          <w:sz w:val="24"/>
          <w:szCs w:val="24"/>
        </w:rPr>
        <w:t xml:space="preserve">n association </w:t>
      </w:r>
      <w:r w:rsidRPr="00131A6B">
        <w:rPr>
          <w:rFonts w:ascii="Times New Roman" w:hAnsi="Times New Roman" w:cs="Times New Roman"/>
          <w:sz w:val="24"/>
          <w:szCs w:val="24"/>
        </w:rPr>
        <w:t>network model</w:t>
      </w:r>
      <w:r w:rsidR="00667799" w:rsidRPr="00131A6B">
        <w:rPr>
          <w:rFonts w:ascii="Times New Roman" w:hAnsi="Times New Roman" w:cs="Times New Roman"/>
          <w:sz w:val="24"/>
          <w:szCs w:val="24"/>
        </w:rPr>
        <w:t xml:space="preserve"> through Poisson regression</w:t>
      </w:r>
    </w:p>
    <w:p w14:paraId="6B1F254E" w14:textId="16BE6F12" w:rsidR="00345003" w:rsidRPr="00131A6B" w:rsidRDefault="00C736CE" w:rsidP="00131A6B">
      <w:pPr>
        <w:pStyle w:val="ListParagraph"/>
        <w:numPr>
          <w:ilvl w:val="0"/>
          <w:numId w:val="18"/>
        </w:numPr>
        <w:spacing w:after="160" w:line="480" w:lineRule="auto"/>
        <w:rPr>
          <w:rFonts w:ascii="Times New Roman" w:hAnsi="Times New Roman" w:cs="Times New Roman"/>
          <w:sz w:val="24"/>
          <w:szCs w:val="24"/>
        </w:rPr>
      </w:pPr>
      <w:r w:rsidRPr="00131A6B">
        <w:rPr>
          <w:rFonts w:ascii="Times New Roman" w:hAnsi="Times New Roman" w:cs="Times New Roman"/>
          <w:sz w:val="24"/>
          <w:szCs w:val="24"/>
        </w:rPr>
        <w:t xml:space="preserve">Check for independence of pairs of </w:t>
      </w:r>
      <w:r w:rsidR="009A4832">
        <w:rPr>
          <w:rFonts w:ascii="Times New Roman" w:hAnsi="Times New Roman" w:cs="Times New Roman"/>
          <w:sz w:val="24"/>
          <w:szCs w:val="24"/>
        </w:rPr>
        <w:t>two, three</w:t>
      </w:r>
      <w:r w:rsidR="00AC5C33" w:rsidRPr="00131A6B">
        <w:rPr>
          <w:rFonts w:ascii="Times New Roman" w:hAnsi="Times New Roman" w:cs="Times New Roman"/>
          <w:sz w:val="24"/>
          <w:szCs w:val="24"/>
        </w:rPr>
        <w:t xml:space="preserve">, and more than </w:t>
      </w:r>
      <w:r w:rsidR="009A4832">
        <w:rPr>
          <w:rFonts w:ascii="Times New Roman" w:hAnsi="Times New Roman" w:cs="Times New Roman"/>
          <w:sz w:val="24"/>
          <w:szCs w:val="24"/>
        </w:rPr>
        <w:t>three</w:t>
      </w:r>
      <w:r w:rsidR="009A4832" w:rsidRPr="00131A6B">
        <w:rPr>
          <w:rFonts w:ascii="Times New Roman" w:hAnsi="Times New Roman" w:cs="Times New Roman"/>
          <w:sz w:val="24"/>
          <w:szCs w:val="24"/>
        </w:rPr>
        <w:t xml:space="preserve"> </w:t>
      </w:r>
      <w:r w:rsidRPr="00131A6B">
        <w:rPr>
          <w:rFonts w:ascii="Times New Roman" w:hAnsi="Times New Roman" w:cs="Times New Roman"/>
          <w:sz w:val="24"/>
          <w:szCs w:val="24"/>
        </w:rPr>
        <w:t>variables</w:t>
      </w:r>
    </w:p>
    <w:p w14:paraId="5F91E147" w14:textId="74D4DF48" w:rsidR="00AD42B4" w:rsidRDefault="00AD42B4" w:rsidP="00131A6B">
      <w:pPr>
        <w:pStyle w:val="Heading1"/>
        <w:spacing w:line="480" w:lineRule="auto"/>
        <w:rPr>
          <w:sz w:val="24"/>
          <w:szCs w:val="24"/>
        </w:rPr>
      </w:pPr>
      <w:bookmarkStart w:id="6" w:name="_Toc519863313"/>
      <w:bookmarkStart w:id="7" w:name="_Toc519862458"/>
      <w:bookmarkStart w:id="8" w:name="_Toc519864381"/>
      <w:bookmarkStart w:id="9" w:name="_Toc520964721"/>
      <w:r>
        <w:rPr>
          <w:sz w:val="24"/>
          <w:szCs w:val="24"/>
        </w:rPr>
        <w:t>[END NL]</w:t>
      </w:r>
    </w:p>
    <w:p w14:paraId="24E71973" w14:textId="370F17F1" w:rsidR="00345003" w:rsidRDefault="00CE6E41" w:rsidP="00131A6B">
      <w:pPr>
        <w:pStyle w:val="Heading1"/>
        <w:spacing w:line="480" w:lineRule="auto"/>
        <w:rPr>
          <w:sz w:val="24"/>
          <w:szCs w:val="24"/>
        </w:rPr>
      </w:pPr>
      <w:r>
        <w:rPr>
          <w:sz w:val="24"/>
          <w:szCs w:val="24"/>
        </w:rPr>
        <w:t xml:space="preserve">[H1] </w:t>
      </w:r>
      <w:r w:rsidR="00345003" w:rsidRPr="00131A6B">
        <w:rPr>
          <w:sz w:val="24"/>
          <w:szCs w:val="24"/>
        </w:rPr>
        <w:t>Key Concepts</w:t>
      </w:r>
      <w:bookmarkEnd w:id="6"/>
      <w:bookmarkEnd w:id="7"/>
      <w:bookmarkEnd w:id="8"/>
      <w:bookmarkEnd w:id="9"/>
    </w:p>
    <w:p w14:paraId="59163C5C" w14:textId="3A32530A" w:rsidR="00AD42B4" w:rsidRPr="00AD42B4" w:rsidRDefault="00AD42B4" w:rsidP="00131A6B">
      <w:pPr>
        <w:pStyle w:val="Heading1"/>
        <w:spacing w:line="480" w:lineRule="auto"/>
        <w:rPr>
          <w:sz w:val="24"/>
          <w:szCs w:val="24"/>
        </w:rPr>
      </w:pPr>
      <w:r w:rsidRPr="00AD42B4">
        <w:rPr>
          <w:sz w:val="24"/>
          <w:szCs w:val="24"/>
        </w:rPr>
        <w:t>[INSERT BL]</w:t>
      </w:r>
    </w:p>
    <w:p w14:paraId="50C80AD9" w14:textId="77777777" w:rsidR="00345003" w:rsidRPr="00131A6B" w:rsidRDefault="00667799" w:rsidP="00131A6B">
      <w:pPr>
        <w:pStyle w:val="ListParagraph"/>
        <w:numPr>
          <w:ilvl w:val="0"/>
          <w:numId w:val="19"/>
        </w:numPr>
        <w:spacing w:after="120" w:line="480" w:lineRule="auto"/>
        <w:rPr>
          <w:rFonts w:ascii="Times New Roman" w:hAnsi="Times New Roman" w:cs="Times New Roman"/>
          <w:sz w:val="24"/>
          <w:szCs w:val="24"/>
        </w:rPr>
      </w:pPr>
      <w:r w:rsidRPr="00131A6B">
        <w:rPr>
          <w:rFonts w:ascii="Times New Roman" w:hAnsi="Times New Roman" w:cs="Times New Roman"/>
          <w:sz w:val="24"/>
          <w:szCs w:val="24"/>
        </w:rPr>
        <w:t>I</w:t>
      </w:r>
      <w:r w:rsidR="00C736CE" w:rsidRPr="00131A6B">
        <w:rPr>
          <w:rFonts w:ascii="Times New Roman" w:hAnsi="Times New Roman" w:cs="Times New Roman"/>
          <w:sz w:val="24"/>
          <w:szCs w:val="24"/>
        </w:rPr>
        <w:t>ndependence</w:t>
      </w:r>
    </w:p>
    <w:p w14:paraId="2554F7E8" w14:textId="77777777" w:rsidR="00345003" w:rsidRPr="00131A6B" w:rsidRDefault="00C736CE" w:rsidP="00131A6B">
      <w:pPr>
        <w:pStyle w:val="ListParagraph"/>
        <w:numPr>
          <w:ilvl w:val="0"/>
          <w:numId w:val="19"/>
        </w:numPr>
        <w:spacing w:after="120" w:line="480" w:lineRule="auto"/>
        <w:rPr>
          <w:rFonts w:ascii="Times New Roman" w:hAnsi="Times New Roman" w:cs="Times New Roman"/>
          <w:sz w:val="24"/>
          <w:szCs w:val="24"/>
        </w:rPr>
      </w:pPr>
      <w:r w:rsidRPr="00131A6B">
        <w:rPr>
          <w:rFonts w:ascii="Times New Roman" w:hAnsi="Times New Roman" w:cs="Times New Roman"/>
          <w:sz w:val="24"/>
          <w:szCs w:val="24"/>
        </w:rPr>
        <w:t>Conditional independence</w:t>
      </w:r>
    </w:p>
    <w:p w14:paraId="47B7474A" w14:textId="77777777" w:rsidR="00345003" w:rsidRPr="00131A6B" w:rsidRDefault="00C736CE" w:rsidP="00131A6B">
      <w:pPr>
        <w:pStyle w:val="ListParagraph"/>
        <w:numPr>
          <w:ilvl w:val="0"/>
          <w:numId w:val="19"/>
        </w:numPr>
        <w:spacing w:after="120" w:line="480" w:lineRule="auto"/>
        <w:rPr>
          <w:rFonts w:ascii="Times New Roman" w:hAnsi="Times New Roman" w:cs="Times New Roman"/>
          <w:sz w:val="24"/>
          <w:szCs w:val="24"/>
        </w:rPr>
      </w:pPr>
      <w:r w:rsidRPr="00131A6B">
        <w:rPr>
          <w:rFonts w:ascii="Times New Roman" w:hAnsi="Times New Roman" w:cs="Times New Roman"/>
          <w:sz w:val="24"/>
          <w:szCs w:val="24"/>
        </w:rPr>
        <w:t>Spurious correlations</w:t>
      </w:r>
    </w:p>
    <w:p w14:paraId="5D36AAB6" w14:textId="77777777" w:rsidR="00345003" w:rsidRPr="00131A6B" w:rsidRDefault="00C736CE" w:rsidP="00131A6B">
      <w:pPr>
        <w:pStyle w:val="ListParagraph"/>
        <w:numPr>
          <w:ilvl w:val="0"/>
          <w:numId w:val="19"/>
        </w:numPr>
        <w:spacing w:after="120" w:line="480" w:lineRule="auto"/>
        <w:rPr>
          <w:rFonts w:ascii="Times New Roman" w:hAnsi="Times New Roman" w:cs="Times New Roman"/>
          <w:sz w:val="24"/>
          <w:szCs w:val="24"/>
        </w:rPr>
      </w:pPr>
      <w:r w:rsidRPr="00131A6B">
        <w:rPr>
          <w:rFonts w:ascii="Times New Roman" w:hAnsi="Times New Roman" w:cs="Times New Roman"/>
          <w:sz w:val="24"/>
          <w:szCs w:val="24"/>
        </w:rPr>
        <w:t>Poisson regression</w:t>
      </w:r>
    </w:p>
    <w:p w14:paraId="153FF73D" w14:textId="77777777" w:rsidR="00345003" w:rsidRPr="00131A6B" w:rsidRDefault="00667799" w:rsidP="00131A6B">
      <w:pPr>
        <w:pStyle w:val="ListParagraph"/>
        <w:numPr>
          <w:ilvl w:val="0"/>
          <w:numId w:val="19"/>
        </w:numPr>
        <w:spacing w:after="120" w:line="480" w:lineRule="auto"/>
        <w:rPr>
          <w:rFonts w:ascii="Times New Roman" w:hAnsi="Times New Roman" w:cs="Times New Roman"/>
          <w:sz w:val="24"/>
          <w:szCs w:val="24"/>
        </w:rPr>
      </w:pPr>
      <w:r w:rsidRPr="00131A6B">
        <w:rPr>
          <w:rFonts w:ascii="Times New Roman" w:hAnsi="Times New Roman" w:cs="Times New Roman"/>
          <w:sz w:val="24"/>
          <w:szCs w:val="24"/>
        </w:rPr>
        <w:t>Association n</w:t>
      </w:r>
      <w:r w:rsidR="00C736CE" w:rsidRPr="00131A6B">
        <w:rPr>
          <w:rFonts w:ascii="Times New Roman" w:hAnsi="Times New Roman" w:cs="Times New Roman"/>
          <w:sz w:val="24"/>
          <w:szCs w:val="24"/>
        </w:rPr>
        <w:t>etwork</w:t>
      </w:r>
      <w:r w:rsidRPr="00131A6B">
        <w:rPr>
          <w:rFonts w:ascii="Times New Roman" w:hAnsi="Times New Roman" w:cs="Times New Roman"/>
          <w:sz w:val="24"/>
          <w:szCs w:val="24"/>
        </w:rPr>
        <w:t>s</w:t>
      </w:r>
    </w:p>
    <w:p w14:paraId="51FCA0F2" w14:textId="77777777" w:rsidR="0011407B" w:rsidRPr="00131A6B" w:rsidRDefault="0011407B" w:rsidP="00131A6B">
      <w:pPr>
        <w:pStyle w:val="ListParagraph"/>
        <w:numPr>
          <w:ilvl w:val="0"/>
          <w:numId w:val="19"/>
        </w:numPr>
        <w:spacing w:after="120" w:line="480" w:lineRule="auto"/>
        <w:rPr>
          <w:rFonts w:ascii="Times New Roman" w:hAnsi="Times New Roman" w:cs="Times New Roman"/>
          <w:sz w:val="24"/>
          <w:szCs w:val="24"/>
        </w:rPr>
      </w:pPr>
      <w:r w:rsidRPr="00131A6B">
        <w:rPr>
          <w:rFonts w:ascii="Times New Roman" w:hAnsi="Times New Roman" w:cs="Times New Roman"/>
          <w:sz w:val="24"/>
          <w:szCs w:val="24"/>
        </w:rPr>
        <w:t>Residual deviance</w:t>
      </w:r>
    </w:p>
    <w:p w14:paraId="63B7502F" w14:textId="428C4320" w:rsidR="0011407B" w:rsidRDefault="0011407B" w:rsidP="00131A6B">
      <w:pPr>
        <w:pStyle w:val="ListParagraph"/>
        <w:numPr>
          <w:ilvl w:val="0"/>
          <w:numId w:val="19"/>
        </w:numPr>
        <w:spacing w:after="120" w:line="480" w:lineRule="auto"/>
        <w:rPr>
          <w:rFonts w:ascii="Times New Roman" w:hAnsi="Times New Roman" w:cs="Times New Roman"/>
          <w:sz w:val="24"/>
          <w:szCs w:val="24"/>
        </w:rPr>
      </w:pPr>
      <w:r w:rsidRPr="00131A6B">
        <w:rPr>
          <w:rFonts w:ascii="Times New Roman" w:hAnsi="Times New Roman" w:cs="Times New Roman"/>
          <w:sz w:val="24"/>
          <w:szCs w:val="24"/>
        </w:rPr>
        <w:t xml:space="preserve">G-squared </w:t>
      </w:r>
    </w:p>
    <w:p w14:paraId="19F7FBF2" w14:textId="763BB25B" w:rsidR="00AD42B4" w:rsidRPr="00AD42B4" w:rsidRDefault="00AD42B4" w:rsidP="00AD42B4">
      <w:pPr>
        <w:pStyle w:val="ListParagraph"/>
        <w:spacing w:after="120" w:line="480" w:lineRule="auto"/>
        <w:ind w:firstLine="0"/>
        <w:rPr>
          <w:rFonts w:ascii="Times New Roman" w:hAnsi="Times New Roman" w:cs="Times New Roman"/>
          <w:b/>
          <w:sz w:val="24"/>
          <w:szCs w:val="24"/>
        </w:rPr>
      </w:pPr>
      <w:r>
        <w:rPr>
          <w:rFonts w:ascii="Times New Roman" w:hAnsi="Times New Roman" w:cs="Times New Roman"/>
          <w:b/>
          <w:sz w:val="24"/>
          <w:szCs w:val="24"/>
        </w:rPr>
        <w:t>[END BL]</w:t>
      </w:r>
    </w:p>
    <w:p w14:paraId="0A8C06F9" w14:textId="22B7C9F3" w:rsidR="00345003" w:rsidRPr="00131A6B" w:rsidRDefault="00CE6E41" w:rsidP="00131A6B">
      <w:pPr>
        <w:pStyle w:val="Heading1"/>
        <w:spacing w:line="480" w:lineRule="auto"/>
        <w:rPr>
          <w:sz w:val="24"/>
          <w:szCs w:val="24"/>
        </w:rPr>
      </w:pPr>
      <w:bookmarkStart w:id="10" w:name="_Toc519863314"/>
      <w:bookmarkStart w:id="11" w:name="_Toc519862459"/>
      <w:bookmarkStart w:id="12" w:name="_Toc519864382"/>
      <w:bookmarkStart w:id="13" w:name="_Toc520964722"/>
      <w:r>
        <w:rPr>
          <w:sz w:val="24"/>
          <w:szCs w:val="24"/>
        </w:rPr>
        <w:t xml:space="preserve">[H1] </w:t>
      </w:r>
      <w:r w:rsidR="00345003" w:rsidRPr="00131A6B">
        <w:rPr>
          <w:sz w:val="24"/>
          <w:szCs w:val="24"/>
        </w:rPr>
        <w:t xml:space="preserve">Chapter </w:t>
      </w:r>
      <w:r w:rsidR="009A4832">
        <w:rPr>
          <w:sz w:val="24"/>
          <w:szCs w:val="24"/>
        </w:rPr>
        <w:t>at</w:t>
      </w:r>
      <w:r w:rsidR="009A4832" w:rsidRPr="00131A6B">
        <w:rPr>
          <w:sz w:val="24"/>
          <w:szCs w:val="24"/>
        </w:rPr>
        <w:t xml:space="preserve"> </w:t>
      </w:r>
      <w:r w:rsidR="00345003" w:rsidRPr="00131A6B">
        <w:rPr>
          <w:sz w:val="24"/>
          <w:szCs w:val="24"/>
        </w:rPr>
        <w:t>a Glance</w:t>
      </w:r>
      <w:bookmarkEnd w:id="10"/>
      <w:bookmarkEnd w:id="11"/>
      <w:bookmarkEnd w:id="12"/>
      <w:bookmarkEnd w:id="13"/>
    </w:p>
    <w:p w14:paraId="38F44783" w14:textId="17D884AA" w:rsidR="00AD5601" w:rsidRDefault="00DA6A7E" w:rsidP="00131A6B">
      <w:pPr>
        <w:spacing w:line="480" w:lineRule="auto"/>
        <w:ind w:firstLine="0"/>
        <w:rPr>
          <w:rFonts w:ascii="Times New Roman" w:hAnsi="Times New Roman" w:cs="Times New Roman"/>
          <w:sz w:val="24"/>
          <w:szCs w:val="24"/>
        </w:rPr>
      </w:pPr>
      <w:r w:rsidRPr="00131A6B">
        <w:rPr>
          <w:rFonts w:ascii="Times New Roman" w:hAnsi="Times New Roman" w:cs="Times New Roman"/>
          <w:sz w:val="24"/>
          <w:szCs w:val="24"/>
        </w:rPr>
        <w:lastRenderedPageBreak/>
        <w:t>This chapter examine</w:t>
      </w:r>
      <w:r w:rsidR="000E39E4" w:rsidRPr="00131A6B">
        <w:rPr>
          <w:rFonts w:ascii="Times New Roman" w:hAnsi="Times New Roman" w:cs="Times New Roman"/>
          <w:sz w:val="24"/>
          <w:szCs w:val="24"/>
        </w:rPr>
        <w:t>s independence, a fundamental concept in statistical analysis.</w:t>
      </w:r>
      <w:r w:rsidR="00854E3C">
        <w:rPr>
          <w:rFonts w:ascii="Times New Roman" w:hAnsi="Times New Roman" w:cs="Times New Roman"/>
          <w:sz w:val="24"/>
          <w:szCs w:val="24"/>
        </w:rPr>
        <w:t xml:space="preserve"> </w:t>
      </w:r>
      <w:r w:rsidR="008418DF" w:rsidRPr="00131A6B">
        <w:rPr>
          <w:rFonts w:ascii="Times New Roman" w:hAnsi="Times New Roman" w:cs="Times New Roman"/>
          <w:sz w:val="24"/>
          <w:szCs w:val="24"/>
        </w:rPr>
        <w:t xml:space="preserve">It describes </w:t>
      </w:r>
      <w:r w:rsidR="000E39E4" w:rsidRPr="00131A6B">
        <w:rPr>
          <w:rFonts w:ascii="Times New Roman" w:hAnsi="Times New Roman" w:cs="Times New Roman"/>
          <w:sz w:val="24"/>
          <w:szCs w:val="24"/>
        </w:rPr>
        <w:t>bi</w:t>
      </w:r>
      <w:r w:rsidRPr="00131A6B">
        <w:rPr>
          <w:rFonts w:ascii="Times New Roman" w:hAnsi="Times New Roman" w:cs="Times New Roman"/>
          <w:sz w:val="24"/>
          <w:szCs w:val="24"/>
        </w:rPr>
        <w:t xml:space="preserve">variate </w:t>
      </w:r>
      <w:r w:rsidR="000E39E4" w:rsidRPr="00131A6B">
        <w:rPr>
          <w:rFonts w:ascii="Times New Roman" w:hAnsi="Times New Roman" w:cs="Times New Roman"/>
          <w:sz w:val="24"/>
          <w:szCs w:val="24"/>
        </w:rPr>
        <w:t>independence</w:t>
      </w:r>
      <w:r w:rsidR="008418DF" w:rsidRPr="00131A6B">
        <w:rPr>
          <w:rFonts w:ascii="Times New Roman" w:hAnsi="Times New Roman" w:cs="Times New Roman"/>
          <w:sz w:val="24"/>
          <w:szCs w:val="24"/>
        </w:rPr>
        <w:t xml:space="preserve">, </w:t>
      </w:r>
      <w:r w:rsidR="000E39E4" w:rsidRPr="00131A6B">
        <w:rPr>
          <w:rFonts w:ascii="Times New Roman" w:hAnsi="Times New Roman" w:cs="Times New Roman"/>
          <w:sz w:val="24"/>
          <w:szCs w:val="24"/>
        </w:rPr>
        <w:t>multivariate independence</w:t>
      </w:r>
      <w:r w:rsidR="008418DF" w:rsidRPr="00131A6B">
        <w:rPr>
          <w:rFonts w:ascii="Times New Roman" w:hAnsi="Times New Roman" w:cs="Times New Roman"/>
          <w:sz w:val="24"/>
          <w:szCs w:val="24"/>
        </w:rPr>
        <w:t>,</w:t>
      </w:r>
      <w:r w:rsidR="000E39E4" w:rsidRPr="00131A6B">
        <w:rPr>
          <w:rFonts w:ascii="Times New Roman" w:hAnsi="Times New Roman" w:cs="Times New Roman"/>
          <w:sz w:val="24"/>
          <w:szCs w:val="24"/>
        </w:rPr>
        <w:t xml:space="preserve"> and network models</w:t>
      </w:r>
      <w:r w:rsidR="007936CE" w:rsidRPr="00131A6B">
        <w:rPr>
          <w:rFonts w:ascii="Times New Roman" w:hAnsi="Times New Roman" w:cs="Times New Roman"/>
          <w:sz w:val="24"/>
          <w:szCs w:val="24"/>
        </w:rPr>
        <w:t xml:space="preserve"> of </w:t>
      </w:r>
      <w:r w:rsidR="008418DF" w:rsidRPr="00131A6B">
        <w:rPr>
          <w:rFonts w:ascii="Times New Roman" w:hAnsi="Times New Roman" w:cs="Times New Roman"/>
          <w:sz w:val="24"/>
          <w:szCs w:val="24"/>
        </w:rPr>
        <w:t>dependence (</w:t>
      </w:r>
      <w:r w:rsidR="007936CE" w:rsidRPr="00131A6B">
        <w:rPr>
          <w:rFonts w:ascii="Times New Roman" w:hAnsi="Times New Roman" w:cs="Times New Roman"/>
          <w:sz w:val="24"/>
          <w:szCs w:val="24"/>
        </w:rPr>
        <w:t>associations</w:t>
      </w:r>
      <w:r w:rsidR="008418DF" w:rsidRPr="00131A6B">
        <w:rPr>
          <w:rFonts w:ascii="Times New Roman" w:hAnsi="Times New Roman" w:cs="Times New Roman"/>
          <w:sz w:val="24"/>
          <w:szCs w:val="24"/>
        </w:rPr>
        <w:t>)</w:t>
      </w:r>
      <w:r w:rsidR="00AD5601"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p>
    <w:p w14:paraId="72C56E95" w14:textId="77777777" w:rsidR="004859A6" w:rsidRPr="008707D3" w:rsidRDefault="004859A6" w:rsidP="008707D3">
      <w:pPr>
        <w:pStyle w:val="NormalWeb"/>
        <w:spacing w:line="480" w:lineRule="auto"/>
        <w:rPr>
          <w:b/>
          <w:color w:val="000000"/>
        </w:rPr>
      </w:pPr>
      <w:r w:rsidRPr="008707D3">
        <w:rPr>
          <w:b/>
          <w:color w:val="000000"/>
        </w:rPr>
        <w:t>[H1] Not in Widespread Use</w:t>
      </w:r>
    </w:p>
    <w:p w14:paraId="26B76F98" w14:textId="7B96DADE" w:rsidR="004859A6" w:rsidRPr="008707D3" w:rsidRDefault="004859A6" w:rsidP="008707D3">
      <w:pPr>
        <w:pStyle w:val="NormalWeb"/>
        <w:spacing w:line="480" w:lineRule="auto"/>
        <w:rPr>
          <w:color w:val="000000"/>
        </w:rPr>
      </w:pPr>
      <w:r w:rsidRPr="008707D3">
        <w:rPr>
          <w:color w:val="000000"/>
        </w:rPr>
        <w:t xml:space="preserve">This chapter focuses on </w:t>
      </w:r>
      <w:ins w:id="14" w:author="PEH" w:date="2019-05-16T14:43:00Z">
        <w:r w:rsidR="000C6457">
          <w:rPr>
            <w:color w:val="000000"/>
          </w:rPr>
          <w:t xml:space="preserve">the </w:t>
        </w:r>
      </w:ins>
      <w:r w:rsidRPr="008707D3">
        <w:rPr>
          <w:color w:val="000000"/>
        </w:rPr>
        <w:t>concept of independence and association networks. Managers and analy</w:t>
      </w:r>
      <w:r w:rsidR="00092F68" w:rsidRPr="00092F68">
        <w:rPr>
          <w:color w:val="000000"/>
        </w:rPr>
        <w:t>sts seldom use these concepts.</w:t>
      </w:r>
      <w:del w:id="15" w:author="PEH" w:date="2019-05-16T14:43:00Z">
        <w:r w:rsidR="00092F68" w:rsidRPr="00092F68" w:rsidDel="000C6457">
          <w:rPr>
            <w:color w:val="000000"/>
          </w:rPr>
          <w:delText> </w:delText>
        </w:r>
      </w:del>
      <w:ins w:id="16" w:author="PEH" w:date="2019-05-16T14:43:00Z">
        <w:r w:rsidR="000C6457">
          <w:rPr>
            <w:color w:val="000000"/>
          </w:rPr>
          <w:t xml:space="preserve"> </w:t>
        </w:r>
      </w:ins>
      <w:r w:rsidRPr="008707D3">
        <w:rPr>
          <w:color w:val="000000"/>
        </w:rPr>
        <w:t>Association networks are not seen often i</w:t>
      </w:r>
      <w:r w:rsidR="00092F68" w:rsidRPr="00092F68">
        <w:rPr>
          <w:color w:val="000000"/>
        </w:rPr>
        <w:t>n analysis of healthcare data.</w:t>
      </w:r>
      <w:del w:id="17" w:author="PEH" w:date="2019-05-16T14:43:00Z">
        <w:r w:rsidR="00092F68" w:rsidRPr="00092F68" w:rsidDel="000C6457">
          <w:rPr>
            <w:color w:val="000000"/>
          </w:rPr>
          <w:delText> </w:delText>
        </w:r>
      </w:del>
      <w:ins w:id="18" w:author="PEH" w:date="2019-05-16T14:43:00Z">
        <w:r w:rsidR="000C6457">
          <w:rPr>
            <w:color w:val="000000"/>
          </w:rPr>
          <w:t xml:space="preserve"> </w:t>
        </w:r>
      </w:ins>
      <w:r w:rsidRPr="008707D3">
        <w:rPr>
          <w:color w:val="000000"/>
        </w:rPr>
        <w:t>Some use occurs in analysis of social networks</w:t>
      </w:r>
      <w:r w:rsidR="00092F68">
        <w:rPr>
          <w:color w:val="000000"/>
        </w:rPr>
        <w:t>,</w:t>
      </w:r>
      <w:r w:rsidRPr="008707D3">
        <w:rPr>
          <w:color w:val="000000"/>
        </w:rPr>
        <w:t xml:space="preserve"> but otherwise this tool is not used</w:t>
      </w:r>
      <w:r w:rsidR="00092F68" w:rsidRPr="00092F68">
        <w:rPr>
          <w:color w:val="000000"/>
        </w:rPr>
        <w:t xml:space="preserve"> as often as regression tools. </w:t>
      </w:r>
      <w:r w:rsidRPr="008707D3">
        <w:rPr>
          <w:color w:val="000000"/>
        </w:rPr>
        <w:t>We introduce the concept of independence and association networks in this chapter in anticipation of a much more practical tool discussed in chapter 20: causal networks.</w:t>
      </w:r>
    </w:p>
    <w:p w14:paraId="0E684A41" w14:textId="77777777" w:rsidR="000E39E4" w:rsidRPr="00131A6B" w:rsidRDefault="00CE6E41" w:rsidP="00131A6B">
      <w:pPr>
        <w:pStyle w:val="Heading1"/>
        <w:spacing w:line="480" w:lineRule="auto"/>
        <w:rPr>
          <w:sz w:val="24"/>
          <w:szCs w:val="24"/>
        </w:rPr>
      </w:pPr>
      <w:bookmarkStart w:id="19" w:name="_Toc520964723"/>
      <w:r>
        <w:rPr>
          <w:sz w:val="24"/>
          <w:szCs w:val="24"/>
        </w:rPr>
        <w:t xml:space="preserve">[H1] </w:t>
      </w:r>
      <w:r w:rsidR="000E39E4" w:rsidRPr="00131A6B">
        <w:rPr>
          <w:sz w:val="24"/>
          <w:szCs w:val="24"/>
        </w:rPr>
        <w:t>Concept of Independence</w:t>
      </w:r>
      <w:bookmarkEnd w:id="19"/>
    </w:p>
    <w:p w14:paraId="51F55509" w14:textId="0A2574F2" w:rsidR="000E39E4" w:rsidRPr="00131A6B" w:rsidRDefault="00345003"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We introduced the concept of independence in chapter</w:t>
      </w:r>
      <w:r w:rsidR="00EC4343">
        <w:rPr>
          <w:rFonts w:ascii="Times New Roman" w:eastAsia="Times New Roman" w:hAnsi="Times New Roman" w:cs="Times New Roman"/>
          <w:sz w:val="24"/>
          <w:szCs w:val="24"/>
        </w:rPr>
        <w:t xml:space="preserve"> 3</w:t>
      </w:r>
      <w:r w:rsidRPr="00131A6B">
        <w:rPr>
          <w:rFonts w:ascii="Times New Roman" w:eastAsia="Times New Roman" w:hAnsi="Times New Roman" w:cs="Times New Roman"/>
          <w:sz w:val="24"/>
          <w:szCs w:val="24"/>
        </w:rPr>
        <w:t xml:space="preserve"> in this book</w:t>
      </w:r>
      <w:r w:rsidR="006F5D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We h</w:t>
      </w:r>
      <w:r w:rsidR="006F5D6B">
        <w:rPr>
          <w:rFonts w:ascii="Times New Roman" w:eastAsia="Times New Roman" w:hAnsi="Times New Roman" w:cs="Times New Roman"/>
          <w:sz w:val="24"/>
          <w:szCs w:val="24"/>
        </w:rPr>
        <w:t xml:space="preserve">ave repeatedly referred to it. </w:t>
      </w:r>
      <w:r w:rsidRPr="00131A6B">
        <w:rPr>
          <w:rFonts w:ascii="Times New Roman" w:eastAsia="Times New Roman" w:hAnsi="Times New Roman" w:cs="Times New Roman"/>
          <w:sz w:val="24"/>
          <w:szCs w:val="24"/>
        </w:rPr>
        <w:t xml:space="preserve">It is one of the most fundamental concepts </w:t>
      </w:r>
      <w:r w:rsidR="006F5D6B">
        <w:rPr>
          <w:rFonts w:ascii="Times New Roman" w:eastAsia="Times New Roman" w:hAnsi="Times New Roman" w:cs="Times New Roman"/>
          <w:sz w:val="24"/>
          <w:szCs w:val="24"/>
        </w:rPr>
        <w:t xml:space="preserve">in statistics. </w:t>
      </w:r>
      <w:r w:rsidRPr="00131A6B">
        <w:rPr>
          <w:rFonts w:ascii="Times New Roman" w:eastAsia="Times New Roman" w:hAnsi="Times New Roman" w:cs="Times New Roman"/>
          <w:sz w:val="24"/>
          <w:szCs w:val="24"/>
        </w:rPr>
        <w:t>In fact, statistics may be described as a search f</w:t>
      </w:r>
      <w:r w:rsidR="006F5D6B">
        <w:rPr>
          <w:rFonts w:ascii="Times New Roman" w:eastAsia="Times New Roman" w:hAnsi="Times New Roman" w:cs="Times New Roman"/>
          <w:sz w:val="24"/>
          <w:szCs w:val="24"/>
        </w:rPr>
        <w:t xml:space="preserve">or </w:t>
      </w:r>
      <w:r w:rsidR="00EC4343">
        <w:rPr>
          <w:rFonts w:ascii="Times New Roman" w:eastAsia="Times New Roman" w:hAnsi="Times New Roman" w:cs="Times New Roman"/>
          <w:sz w:val="24"/>
          <w:szCs w:val="24"/>
        </w:rPr>
        <w:t>relationship</w:t>
      </w:r>
      <w:r w:rsidR="00E049AA">
        <w:rPr>
          <w:rFonts w:ascii="Times New Roman" w:eastAsia="Times New Roman" w:hAnsi="Times New Roman" w:cs="Times New Roman"/>
          <w:sz w:val="24"/>
          <w:szCs w:val="24"/>
        </w:rPr>
        <w:t xml:space="preserve">—the </w:t>
      </w:r>
      <w:r w:rsidR="00EC4343">
        <w:rPr>
          <w:rFonts w:ascii="Times New Roman" w:eastAsia="Times New Roman" w:hAnsi="Times New Roman" w:cs="Times New Roman"/>
          <w:sz w:val="24"/>
          <w:szCs w:val="24"/>
        </w:rPr>
        <w:t>absence of in</w:t>
      </w:r>
      <w:r w:rsidR="006F5D6B">
        <w:rPr>
          <w:rFonts w:ascii="Times New Roman" w:eastAsia="Times New Roman" w:hAnsi="Times New Roman" w:cs="Times New Roman"/>
          <w:sz w:val="24"/>
          <w:szCs w:val="24"/>
        </w:rPr>
        <w:t>dependence</w:t>
      </w:r>
      <w:r w:rsidR="00E049AA">
        <w:rPr>
          <w:rFonts w:ascii="Times New Roman" w:eastAsia="Times New Roman" w:hAnsi="Times New Roman" w:cs="Times New Roman"/>
          <w:sz w:val="24"/>
          <w:szCs w:val="24"/>
        </w:rPr>
        <w:t>—</w:t>
      </w:r>
      <w:r w:rsidR="006F5D6B">
        <w:rPr>
          <w:rFonts w:ascii="Times New Roman" w:eastAsia="Times New Roman" w:hAnsi="Times New Roman" w:cs="Times New Roman"/>
          <w:sz w:val="24"/>
          <w:szCs w:val="24"/>
        </w:rPr>
        <w:t xml:space="preserve">among variables. </w:t>
      </w:r>
      <w:r w:rsidR="000E39E4" w:rsidRPr="00131A6B">
        <w:rPr>
          <w:rFonts w:ascii="Times New Roman" w:eastAsia="Times New Roman" w:hAnsi="Times New Roman" w:cs="Times New Roman"/>
          <w:sz w:val="24"/>
          <w:szCs w:val="24"/>
        </w:rPr>
        <w:t>In probabilities, the concept of independenc</w:t>
      </w:r>
      <w:r w:rsidR="006F5D6B">
        <w:rPr>
          <w:rFonts w:ascii="Times New Roman" w:eastAsia="Times New Roman" w:hAnsi="Times New Roman" w:cs="Times New Roman"/>
          <w:sz w:val="24"/>
          <w:szCs w:val="24"/>
        </w:rPr>
        <w:t>e has a very specific meaning.</w:t>
      </w:r>
      <w:del w:id="20" w:author="PEH" w:date="2019-05-16T14:45:00Z">
        <w:r w:rsidR="006F5D6B" w:rsidDel="000C6457">
          <w:rPr>
            <w:rFonts w:ascii="Times New Roman" w:eastAsia="Times New Roman" w:hAnsi="Times New Roman" w:cs="Times New Roman"/>
            <w:sz w:val="24"/>
            <w:szCs w:val="24"/>
          </w:rPr>
          <w:delText> </w:delText>
        </w:r>
      </w:del>
      <w:ins w:id="21" w:author="PEH" w:date="2019-05-16T14:45:00Z">
        <w:r w:rsidR="000C6457">
          <w:rPr>
            <w:rFonts w:ascii="Times New Roman" w:eastAsia="Times New Roman" w:hAnsi="Times New Roman" w:cs="Times New Roman"/>
            <w:sz w:val="24"/>
            <w:szCs w:val="24"/>
          </w:rPr>
          <w:t xml:space="preserve"> </w:t>
        </w:r>
      </w:ins>
      <w:r w:rsidR="000E39E4" w:rsidRPr="00131A6B">
        <w:rPr>
          <w:rFonts w:ascii="Times New Roman" w:eastAsia="Times New Roman" w:hAnsi="Times New Roman" w:cs="Times New Roman"/>
          <w:sz w:val="24"/>
          <w:szCs w:val="24"/>
        </w:rPr>
        <w:t xml:space="preserve">If two events are independent of each other, then the occurrence of one event does not tell us much about the </w:t>
      </w:r>
      <w:r w:rsidR="006F5D6B">
        <w:rPr>
          <w:rFonts w:ascii="Times New Roman" w:eastAsia="Times New Roman" w:hAnsi="Times New Roman" w:cs="Times New Roman"/>
          <w:sz w:val="24"/>
          <w:szCs w:val="24"/>
        </w:rPr>
        <w:t>occurrence of the other event.</w:t>
      </w:r>
      <w:del w:id="22" w:author="PEH" w:date="2019-05-16T14:45:00Z">
        <w:r w:rsidR="006F5D6B" w:rsidDel="000C6457">
          <w:rPr>
            <w:rFonts w:ascii="Times New Roman" w:eastAsia="Times New Roman" w:hAnsi="Times New Roman" w:cs="Times New Roman"/>
            <w:sz w:val="24"/>
            <w:szCs w:val="24"/>
          </w:rPr>
          <w:delText> </w:delText>
        </w:r>
      </w:del>
      <w:ins w:id="23" w:author="PEH" w:date="2019-05-16T14:45:00Z">
        <w:r w:rsidR="000C6457">
          <w:rPr>
            <w:rFonts w:ascii="Times New Roman" w:eastAsia="Times New Roman" w:hAnsi="Times New Roman" w:cs="Times New Roman"/>
            <w:sz w:val="24"/>
            <w:szCs w:val="24"/>
          </w:rPr>
          <w:t xml:space="preserve"> </w:t>
        </w:r>
      </w:ins>
      <w:r w:rsidR="000E39E4" w:rsidRPr="006F5D6B">
        <w:rPr>
          <w:rFonts w:ascii="Times New Roman" w:eastAsia="Times New Roman" w:hAnsi="Times New Roman" w:cs="Times New Roman"/>
          <w:i/>
          <w:sz w:val="24"/>
          <w:szCs w:val="24"/>
        </w:rPr>
        <w:t>Independence</w:t>
      </w:r>
      <w:r w:rsidR="000E39E4" w:rsidRPr="00131A6B">
        <w:rPr>
          <w:rFonts w:ascii="Times New Roman" w:eastAsia="Times New Roman" w:hAnsi="Times New Roman" w:cs="Times New Roman"/>
          <w:sz w:val="24"/>
          <w:szCs w:val="24"/>
        </w:rPr>
        <w:t xml:space="preserve"> means that the presence of one clue does not change the value of another.</w:t>
      </w:r>
      <w:del w:id="24" w:author="PEH" w:date="2019-05-16T14:45:00Z">
        <w:r w:rsidR="000E39E4" w:rsidRPr="00131A6B" w:rsidDel="000C6457">
          <w:rPr>
            <w:rFonts w:ascii="Times New Roman" w:eastAsia="Times New Roman" w:hAnsi="Times New Roman" w:cs="Times New Roman"/>
            <w:sz w:val="24"/>
            <w:szCs w:val="24"/>
          </w:rPr>
          <w:delText> </w:delText>
        </w:r>
      </w:del>
      <w:ins w:id="25" w:author="PEH" w:date="2019-05-16T14:45:00Z">
        <w:r w:rsidR="000C6457">
          <w:rPr>
            <w:rFonts w:ascii="Times New Roman" w:eastAsia="Times New Roman" w:hAnsi="Times New Roman" w:cs="Times New Roman"/>
            <w:sz w:val="24"/>
            <w:szCs w:val="24"/>
          </w:rPr>
          <w:t xml:space="preserve"> </w:t>
        </w:r>
      </w:ins>
      <w:r w:rsidR="000E39E4" w:rsidRPr="00131A6B">
        <w:rPr>
          <w:rFonts w:ascii="Times New Roman" w:eastAsia="Times New Roman" w:hAnsi="Times New Roman" w:cs="Times New Roman"/>
          <w:sz w:val="24"/>
          <w:szCs w:val="24"/>
        </w:rPr>
        <w:t>An example might be prevalence of diabetes and car accidents; knowing the probability of car accidents in a population will not tell us anything about the probability of diabetes.</w:t>
      </w:r>
      <w:del w:id="26" w:author="PEH" w:date="2019-05-16T14:45:00Z">
        <w:r w:rsidR="000E39E4" w:rsidRPr="00131A6B" w:rsidDel="000C6457">
          <w:rPr>
            <w:rFonts w:ascii="Times New Roman" w:eastAsia="Times New Roman" w:hAnsi="Times New Roman" w:cs="Times New Roman"/>
            <w:sz w:val="24"/>
            <w:szCs w:val="24"/>
          </w:rPr>
          <w:delText> </w:delText>
        </w:r>
      </w:del>
      <w:ins w:id="27" w:author="PEH" w:date="2019-05-16T14:45:00Z">
        <w:r w:rsidR="000C6457">
          <w:rPr>
            <w:rFonts w:ascii="Times New Roman" w:eastAsia="Times New Roman" w:hAnsi="Times New Roman" w:cs="Times New Roman"/>
            <w:sz w:val="24"/>
            <w:szCs w:val="24"/>
          </w:rPr>
          <w:t xml:space="preserve"> </w:t>
        </w:r>
      </w:ins>
      <w:r w:rsidR="000E39E4" w:rsidRPr="00131A6B">
        <w:rPr>
          <w:rFonts w:ascii="Times New Roman" w:eastAsia="Times New Roman" w:hAnsi="Times New Roman" w:cs="Times New Roman"/>
          <w:sz w:val="24"/>
          <w:szCs w:val="24"/>
        </w:rPr>
        <w:t>For another example</w:t>
      </w:r>
      <w:r w:rsidR="004C714F">
        <w:rPr>
          <w:rFonts w:ascii="Times New Roman" w:eastAsia="Times New Roman" w:hAnsi="Times New Roman" w:cs="Times New Roman"/>
          <w:sz w:val="24"/>
          <w:szCs w:val="24"/>
        </w:rPr>
        <w:t>, if a</w:t>
      </w:r>
      <w:r w:rsidR="000E39E4" w:rsidRPr="00131A6B">
        <w:rPr>
          <w:rFonts w:ascii="Times New Roman" w:eastAsia="Times New Roman" w:hAnsi="Times New Roman" w:cs="Times New Roman"/>
          <w:sz w:val="24"/>
          <w:szCs w:val="24"/>
        </w:rPr>
        <w:t xml:space="preserve"> patient has </w:t>
      </w:r>
      <w:ins w:id="28" w:author="PEH" w:date="2019-05-16T14:46:00Z">
        <w:r w:rsidR="000C6457">
          <w:rPr>
            <w:rFonts w:ascii="Times New Roman" w:eastAsia="Times New Roman" w:hAnsi="Times New Roman" w:cs="Times New Roman"/>
            <w:sz w:val="24"/>
            <w:szCs w:val="24"/>
          </w:rPr>
          <w:t xml:space="preserve">a </w:t>
        </w:r>
      </w:ins>
      <w:r w:rsidR="000E39E4" w:rsidRPr="00131A6B">
        <w:rPr>
          <w:rFonts w:ascii="Times New Roman" w:eastAsia="Times New Roman" w:hAnsi="Times New Roman" w:cs="Times New Roman"/>
          <w:sz w:val="24"/>
          <w:szCs w:val="24"/>
        </w:rPr>
        <w:t>heart attack</w:t>
      </w:r>
      <w:r w:rsidR="004C714F">
        <w:rPr>
          <w:rFonts w:ascii="Times New Roman" w:eastAsia="Times New Roman" w:hAnsi="Times New Roman" w:cs="Times New Roman"/>
          <w:sz w:val="24"/>
          <w:szCs w:val="24"/>
        </w:rPr>
        <w:t>, that fact</w:t>
      </w:r>
      <w:r w:rsidR="000E39E4" w:rsidRPr="00131A6B">
        <w:rPr>
          <w:rFonts w:ascii="Times New Roman" w:eastAsia="Times New Roman" w:hAnsi="Times New Roman" w:cs="Times New Roman"/>
          <w:sz w:val="24"/>
          <w:szCs w:val="24"/>
        </w:rPr>
        <w:t xml:space="preserve"> may not change the diagnosis of the next patient. </w:t>
      </w:r>
      <w:r w:rsidRPr="00131A6B">
        <w:rPr>
          <w:rFonts w:ascii="Times New Roman" w:eastAsia="Times New Roman" w:hAnsi="Times New Roman" w:cs="Times New Roman"/>
          <w:sz w:val="24"/>
          <w:szCs w:val="24"/>
        </w:rPr>
        <w:t>If so, we can consider the illness</w:t>
      </w:r>
      <w:ins w:id="29" w:author="PEH" w:date="2019-05-17T10:48:00Z">
        <w:r w:rsidR="00576E83">
          <w:rPr>
            <w:rFonts w:ascii="Times New Roman" w:eastAsia="Times New Roman" w:hAnsi="Times New Roman" w:cs="Times New Roman"/>
            <w:sz w:val="24"/>
            <w:szCs w:val="24"/>
          </w:rPr>
          <w:t>es</w:t>
        </w:r>
      </w:ins>
      <w:r w:rsidRPr="00131A6B">
        <w:rPr>
          <w:rFonts w:ascii="Times New Roman" w:eastAsia="Times New Roman" w:hAnsi="Times New Roman" w:cs="Times New Roman"/>
          <w:sz w:val="24"/>
          <w:szCs w:val="24"/>
        </w:rPr>
        <w:t xml:space="preserve"> of the two patients </w:t>
      </w:r>
      <w:r w:rsidRPr="00131A6B">
        <w:rPr>
          <w:rFonts w:ascii="Times New Roman" w:eastAsia="Times New Roman" w:hAnsi="Times New Roman" w:cs="Times New Roman"/>
          <w:sz w:val="24"/>
          <w:szCs w:val="24"/>
        </w:rPr>
        <w:lastRenderedPageBreak/>
        <w:t>independent of each other.</w:t>
      </w:r>
      <w:r w:rsidR="00854E3C">
        <w:rPr>
          <w:rFonts w:ascii="Times New Roman" w:eastAsia="Times New Roman" w:hAnsi="Times New Roman" w:cs="Times New Roman"/>
          <w:sz w:val="24"/>
          <w:szCs w:val="24"/>
        </w:rPr>
        <w:t xml:space="preserve"> </w:t>
      </w:r>
      <w:r w:rsidR="000E39E4" w:rsidRPr="00131A6B">
        <w:rPr>
          <w:rFonts w:ascii="Times New Roman" w:eastAsia="Times New Roman" w:hAnsi="Times New Roman" w:cs="Times New Roman"/>
          <w:sz w:val="24"/>
          <w:szCs w:val="24"/>
        </w:rPr>
        <w:t xml:space="preserve">This </w:t>
      </w:r>
      <w:r w:rsidR="00EC4343">
        <w:rPr>
          <w:rFonts w:ascii="Times New Roman" w:eastAsia="Times New Roman" w:hAnsi="Times New Roman" w:cs="Times New Roman"/>
          <w:sz w:val="24"/>
          <w:szCs w:val="24"/>
        </w:rPr>
        <w:t xml:space="preserve">may be </w:t>
      </w:r>
      <w:r w:rsidR="000E39E4" w:rsidRPr="00131A6B">
        <w:rPr>
          <w:rFonts w:ascii="Times New Roman" w:eastAsia="Times New Roman" w:hAnsi="Times New Roman" w:cs="Times New Roman"/>
          <w:sz w:val="24"/>
          <w:szCs w:val="24"/>
        </w:rPr>
        <w:t xml:space="preserve">a reasonable assumption if the current and the next patient are not related or do not influence each other’s lifestyle. </w:t>
      </w:r>
    </w:p>
    <w:p w14:paraId="4BCC27AA" w14:textId="5C6131C0" w:rsidR="000E39E4" w:rsidRPr="00131A6B" w:rsidRDefault="000E39E4" w:rsidP="00131A6B">
      <w:pPr>
        <w:spacing w:line="480" w:lineRule="auto"/>
        <w:rPr>
          <w:rFonts w:ascii="Times New Roman" w:eastAsia="Times New Roman" w:hAnsi="Times New Roman" w:cs="Times New Roman"/>
          <w:sz w:val="24"/>
          <w:szCs w:val="24"/>
        </w:rPr>
      </w:pPr>
      <w:r w:rsidRPr="00131A6B">
        <w:rPr>
          <w:rFonts w:ascii="Times New Roman" w:hAnsi="Times New Roman" w:cs="Times New Roman"/>
          <w:sz w:val="24"/>
          <w:szCs w:val="24"/>
        </w:rPr>
        <w:t>Independence is a symmetric concept.</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If </w:t>
      </w:r>
      <w:r w:rsidR="00CD2DC6">
        <w:rPr>
          <w:rFonts w:ascii="Times New Roman" w:hAnsi="Times New Roman" w:cs="Times New Roman"/>
          <w:i/>
          <w:sz w:val="24"/>
          <w:szCs w:val="24"/>
        </w:rPr>
        <w:t>a</w:t>
      </w:r>
      <w:r w:rsidR="00CD2DC6" w:rsidRPr="00131A6B">
        <w:rPr>
          <w:rFonts w:ascii="Times New Roman" w:hAnsi="Times New Roman" w:cs="Times New Roman"/>
          <w:sz w:val="24"/>
          <w:szCs w:val="24"/>
        </w:rPr>
        <w:t xml:space="preserve"> </w:t>
      </w:r>
      <w:r w:rsidRPr="00131A6B">
        <w:rPr>
          <w:rFonts w:ascii="Times New Roman" w:hAnsi="Times New Roman" w:cs="Times New Roman"/>
          <w:sz w:val="24"/>
          <w:szCs w:val="24"/>
        </w:rPr>
        <w:t xml:space="preserve">is independent of </w:t>
      </w:r>
      <w:r w:rsidR="00CD2DC6">
        <w:rPr>
          <w:rFonts w:ascii="Times New Roman" w:hAnsi="Times New Roman" w:cs="Times New Roman"/>
          <w:i/>
          <w:sz w:val="24"/>
          <w:szCs w:val="24"/>
        </w:rPr>
        <w:t>b</w:t>
      </w:r>
      <w:r w:rsidR="00CD2DC6">
        <w:rPr>
          <w:rFonts w:ascii="Times New Roman" w:hAnsi="Times New Roman" w:cs="Times New Roman"/>
          <w:sz w:val="24"/>
          <w:szCs w:val="24"/>
        </w:rPr>
        <w:t>,</w:t>
      </w:r>
      <w:r w:rsidR="00CD2DC6" w:rsidRPr="00131A6B">
        <w:rPr>
          <w:rFonts w:ascii="Times New Roman" w:hAnsi="Times New Roman" w:cs="Times New Roman"/>
          <w:sz w:val="24"/>
          <w:szCs w:val="24"/>
        </w:rPr>
        <w:t xml:space="preserve"> </w:t>
      </w:r>
      <w:r w:rsidRPr="00131A6B">
        <w:rPr>
          <w:rFonts w:ascii="Times New Roman" w:hAnsi="Times New Roman" w:cs="Times New Roman"/>
          <w:sz w:val="24"/>
          <w:szCs w:val="24"/>
        </w:rPr>
        <w:t xml:space="preserve">then </w:t>
      </w:r>
      <w:r w:rsidR="00CD2DC6">
        <w:rPr>
          <w:rFonts w:ascii="Times New Roman" w:hAnsi="Times New Roman" w:cs="Times New Roman"/>
          <w:i/>
          <w:sz w:val="24"/>
          <w:szCs w:val="24"/>
        </w:rPr>
        <w:t>b</w:t>
      </w:r>
      <w:r w:rsidR="00CD2DC6" w:rsidRPr="00131A6B">
        <w:rPr>
          <w:rFonts w:ascii="Times New Roman" w:hAnsi="Times New Roman" w:cs="Times New Roman"/>
          <w:sz w:val="24"/>
          <w:szCs w:val="24"/>
        </w:rPr>
        <w:t xml:space="preserve"> </w:t>
      </w:r>
      <w:r w:rsidRPr="00131A6B">
        <w:rPr>
          <w:rFonts w:ascii="Times New Roman" w:hAnsi="Times New Roman" w:cs="Times New Roman"/>
          <w:sz w:val="24"/>
          <w:szCs w:val="24"/>
        </w:rPr>
        <w:t xml:space="preserve">is independent of </w:t>
      </w:r>
      <w:r w:rsidR="00CD2DC6">
        <w:rPr>
          <w:rFonts w:ascii="Times New Roman" w:hAnsi="Times New Roman" w:cs="Times New Roman"/>
          <w:i/>
          <w:sz w:val="24"/>
          <w:szCs w:val="24"/>
        </w:rPr>
        <w:t>a</w:t>
      </w:r>
      <w:r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Verifying independence of one is sufficient to prove the independence of another.</w:t>
      </w:r>
      <w:r w:rsidR="00854E3C">
        <w:rPr>
          <w:rFonts w:ascii="Times New Roman" w:hAnsi="Times New Roman" w:cs="Times New Roman"/>
          <w:sz w:val="24"/>
          <w:szCs w:val="24"/>
        </w:rPr>
        <w:t xml:space="preserve"> </w:t>
      </w:r>
      <w:r w:rsidRPr="00131A6B">
        <w:rPr>
          <w:rFonts w:ascii="Times New Roman" w:eastAsia="Times New Roman" w:hAnsi="Times New Roman" w:cs="Times New Roman"/>
          <w:sz w:val="24"/>
          <w:szCs w:val="24"/>
        </w:rPr>
        <w:t>Note that for independence to hold, it must hold at every level of the variable. If we are examining the independence between two variables, they should be independent in every combination of the two variables</w:t>
      </w:r>
      <w:r w:rsidR="00CD2DC6">
        <w:rPr>
          <w:rFonts w:ascii="Times New Roman" w:eastAsia="Times New Roman" w:hAnsi="Times New Roman" w:cs="Times New Roman"/>
          <w:sz w:val="24"/>
          <w:szCs w:val="24"/>
        </w:rPr>
        <w:t>—i</w:t>
      </w:r>
      <w:r w:rsidRPr="00131A6B">
        <w:rPr>
          <w:rFonts w:ascii="Times New Roman" w:eastAsia="Times New Roman" w:hAnsi="Times New Roman" w:cs="Times New Roman"/>
          <w:sz w:val="24"/>
          <w:szCs w:val="24"/>
        </w:rPr>
        <w:t>ndependent when the variable</w:t>
      </w:r>
      <w:r w:rsidR="00EC4343">
        <w:rPr>
          <w:rFonts w:ascii="Times New Roman" w:eastAsia="Times New Roman" w:hAnsi="Times New Roman" w:cs="Times New Roman"/>
          <w:sz w:val="24"/>
          <w:szCs w:val="24"/>
        </w:rPr>
        <w:t>s</w:t>
      </w:r>
      <w:r w:rsidRPr="00131A6B">
        <w:rPr>
          <w:rFonts w:ascii="Times New Roman" w:eastAsia="Times New Roman" w:hAnsi="Times New Roman" w:cs="Times New Roman"/>
          <w:sz w:val="24"/>
          <w:szCs w:val="24"/>
        </w:rPr>
        <w:t xml:space="preserve"> </w:t>
      </w:r>
      <w:r w:rsidR="00EC4343">
        <w:rPr>
          <w:rFonts w:ascii="Times New Roman" w:eastAsia="Times New Roman" w:hAnsi="Times New Roman" w:cs="Times New Roman"/>
          <w:sz w:val="24"/>
          <w:szCs w:val="24"/>
        </w:rPr>
        <w:t>are</w:t>
      </w:r>
      <w:r w:rsidR="00CD2DC6">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present </w:t>
      </w:r>
      <w:r w:rsidR="00EC4343">
        <w:rPr>
          <w:rFonts w:ascii="Times New Roman" w:eastAsia="Times New Roman" w:hAnsi="Times New Roman" w:cs="Times New Roman"/>
          <w:sz w:val="24"/>
          <w:szCs w:val="24"/>
        </w:rPr>
        <w:t xml:space="preserve">or </w:t>
      </w:r>
      <w:r w:rsidRPr="00131A6B">
        <w:rPr>
          <w:rFonts w:ascii="Times New Roman" w:eastAsia="Times New Roman" w:hAnsi="Times New Roman" w:cs="Times New Roman"/>
          <w:sz w:val="24"/>
          <w:szCs w:val="24"/>
        </w:rPr>
        <w:t>absent. To stay with our earlier example, if diseases of patients are independent from each other</w:t>
      </w:r>
      <w:r w:rsidR="00CD2DC6">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this should be the case when patients have the disease or when they do not</w:t>
      </w:r>
      <w:r w:rsidR="00CD2DC6">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when the</w:t>
      </w:r>
      <w:r w:rsidR="00EC4343">
        <w:rPr>
          <w:rFonts w:ascii="Times New Roman" w:eastAsia="Times New Roman" w:hAnsi="Times New Roman" w:cs="Times New Roman"/>
          <w:sz w:val="24"/>
          <w:szCs w:val="24"/>
        </w:rPr>
        <w:t xml:space="preserve"> patient</w:t>
      </w:r>
      <w:r w:rsidRPr="00131A6B">
        <w:rPr>
          <w:rFonts w:ascii="Times New Roman" w:eastAsia="Times New Roman" w:hAnsi="Times New Roman" w:cs="Times New Roman"/>
          <w:sz w:val="24"/>
          <w:szCs w:val="24"/>
        </w:rPr>
        <w:t xml:space="preserve"> has </w:t>
      </w:r>
      <w:ins w:id="30" w:author="PEH" w:date="2019-05-16T14:46:00Z">
        <w:r w:rsidR="000C6457">
          <w:rPr>
            <w:rFonts w:ascii="Times New Roman" w:eastAsia="Times New Roman" w:hAnsi="Times New Roman" w:cs="Times New Roman"/>
            <w:sz w:val="24"/>
            <w:szCs w:val="24"/>
          </w:rPr>
          <w:t xml:space="preserve">a </w:t>
        </w:r>
      </w:ins>
      <w:r w:rsidRPr="00131A6B">
        <w:rPr>
          <w:rFonts w:ascii="Times New Roman" w:eastAsia="Times New Roman" w:hAnsi="Times New Roman" w:cs="Times New Roman"/>
          <w:sz w:val="24"/>
          <w:szCs w:val="24"/>
        </w:rPr>
        <w:t>heart attack or when he does not. In both situations, the probability of</w:t>
      </w:r>
      <w:r w:rsidR="00CD2DC6">
        <w:rPr>
          <w:rFonts w:ascii="Times New Roman" w:eastAsia="Times New Roman" w:hAnsi="Times New Roman" w:cs="Times New Roman"/>
          <w:sz w:val="24"/>
          <w:szCs w:val="24"/>
        </w:rPr>
        <w:t xml:space="preserve"> the</w:t>
      </w:r>
      <w:r w:rsidRPr="00131A6B">
        <w:rPr>
          <w:rFonts w:ascii="Times New Roman" w:eastAsia="Times New Roman" w:hAnsi="Times New Roman" w:cs="Times New Roman"/>
          <w:sz w:val="24"/>
          <w:szCs w:val="24"/>
        </w:rPr>
        <w:t xml:space="preserve"> next patient having </w:t>
      </w:r>
      <w:ins w:id="31" w:author="PEH" w:date="2019-05-16T14:46:00Z">
        <w:r w:rsidR="000C6457">
          <w:rPr>
            <w:rFonts w:ascii="Times New Roman" w:eastAsia="Times New Roman" w:hAnsi="Times New Roman" w:cs="Times New Roman"/>
            <w:sz w:val="24"/>
            <w:szCs w:val="24"/>
          </w:rPr>
          <w:t xml:space="preserve">a </w:t>
        </w:r>
      </w:ins>
      <w:r w:rsidRPr="00131A6B">
        <w:rPr>
          <w:rFonts w:ascii="Times New Roman" w:eastAsia="Times New Roman" w:hAnsi="Times New Roman" w:cs="Times New Roman"/>
          <w:sz w:val="24"/>
          <w:szCs w:val="24"/>
        </w:rPr>
        <w:t>heart attack does not change. We typically do not show the absence, as dealing with negatives is cumbersome</w:t>
      </w:r>
      <w:r w:rsidR="00CD2DC6">
        <w:rPr>
          <w:rFonts w:ascii="Times New Roman" w:eastAsia="Times New Roman" w:hAnsi="Times New Roman" w:cs="Times New Roman"/>
          <w:sz w:val="24"/>
          <w:szCs w:val="24"/>
        </w:rPr>
        <w:t>,</w:t>
      </w:r>
      <w:r w:rsidR="00CD2DC6"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but whether shown or not, independence must hold for all levels of the variable.</w:t>
      </w:r>
      <w:r w:rsidR="00854E3C">
        <w:rPr>
          <w:rFonts w:ascii="Times New Roman" w:eastAsia="Times New Roman" w:hAnsi="Times New Roman" w:cs="Times New Roman"/>
          <w:sz w:val="24"/>
          <w:szCs w:val="24"/>
        </w:rPr>
        <w:t xml:space="preserve"> </w:t>
      </w:r>
    </w:p>
    <w:p w14:paraId="721A8616" w14:textId="7E392001" w:rsidR="000E39E4" w:rsidRPr="00131A6B" w:rsidRDefault="000E39E4"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ab/>
        <w:t>Here is another example of two variables that should be independent.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Suppose we have two clinics, one in San Francisco </w:t>
      </w:r>
      <w:r w:rsidR="00BD7471">
        <w:rPr>
          <w:rFonts w:ascii="Times New Roman" w:eastAsia="Times New Roman" w:hAnsi="Times New Roman" w:cs="Times New Roman"/>
          <w:sz w:val="24"/>
          <w:szCs w:val="24"/>
        </w:rPr>
        <w:t xml:space="preserve">(SF) </w:t>
      </w:r>
      <w:r w:rsidRPr="00131A6B">
        <w:rPr>
          <w:rFonts w:ascii="Times New Roman" w:eastAsia="Times New Roman" w:hAnsi="Times New Roman" w:cs="Times New Roman"/>
          <w:sz w:val="24"/>
          <w:szCs w:val="24"/>
        </w:rPr>
        <w:t xml:space="preserve">and the other in </w:t>
      </w:r>
      <w:r w:rsidR="00BD7471">
        <w:rPr>
          <w:rFonts w:ascii="Times New Roman" w:eastAsia="Times New Roman" w:hAnsi="Times New Roman" w:cs="Times New Roman"/>
          <w:sz w:val="24"/>
          <w:szCs w:val="24"/>
        </w:rPr>
        <w:t>Washington, DC</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If I tell you that lots of </w:t>
      </w:r>
      <w:r w:rsidR="00BD7471">
        <w:rPr>
          <w:rFonts w:ascii="Times New Roman" w:eastAsia="Times New Roman" w:hAnsi="Times New Roman" w:cs="Times New Roman"/>
          <w:sz w:val="24"/>
          <w:szCs w:val="24"/>
        </w:rPr>
        <w:t>clinic patients</w:t>
      </w:r>
      <w:r w:rsidR="00BD7471"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are waiting for </w:t>
      </w:r>
      <w:r w:rsidR="00BD7471">
        <w:rPr>
          <w:rFonts w:ascii="Times New Roman" w:eastAsia="Times New Roman" w:hAnsi="Times New Roman" w:cs="Times New Roman"/>
          <w:sz w:val="24"/>
          <w:szCs w:val="24"/>
        </w:rPr>
        <w:t>healthcare</w:t>
      </w:r>
      <w:r w:rsidRPr="00131A6B">
        <w:rPr>
          <w:rFonts w:ascii="Times New Roman" w:eastAsia="Times New Roman" w:hAnsi="Times New Roman" w:cs="Times New Roman"/>
          <w:sz w:val="24"/>
          <w:szCs w:val="24"/>
        </w:rPr>
        <w:t xml:space="preserve"> in DC, it may not change the probability of people waiting in San Francisco. It would, if there was a national demand for our clinical service, but in </w:t>
      </w:r>
      <w:r w:rsidR="00BD7471">
        <w:rPr>
          <w:rFonts w:ascii="Times New Roman" w:eastAsia="Times New Roman" w:hAnsi="Times New Roman" w:cs="Times New Roman"/>
          <w:sz w:val="24"/>
          <w:szCs w:val="24"/>
        </w:rPr>
        <w:t xml:space="preserve">the </w:t>
      </w:r>
      <w:r w:rsidRPr="00131A6B">
        <w:rPr>
          <w:rFonts w:ascii="Times New Roman" w:eastAsia="Times New Roman" w:hAnsi="Times New Roman" w:cs="Times New Roman"/>
          <w:sz w:val="24"/>
          <w:szCs w:val="24"/>
        </w:rPr>
        <w:t>absence of this national demand we are safe to assume that the two clinics</w:t>
      </w:r>
      <w:r w:rsidR="00BD7471">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waiting time</w:t>
      </w:r>
      <w:ins w:id="32" w:author="PEH" w:date="2019-05-16T14:47:00Z">
        <w:r w:rsidR="000C6457">
          <w:rPr>
            <w:rFonts w:ascii="Times New Roman" w:eastAsia="Times New Roman" w:hAnsi="Times New Roman" w:cs="Times New Roman"/>
            <w:sz w:val="24"/>
            <w:szCs w:val="24"/>
          </w:rPr>
          <w:t>s</w:t>
        </w:r>
      </w:ins>
      <w:r w:rsidRPr="00131A6B">
        <w:rPr>
          <w:rFonts w:ascii="Times New Roman" w:eastAsia="Times New Roman" w:hAnsi="Times New Roman" w:cs="Times New Roman"/>
          <w:sz w:val="24"/>
          <w:szCs w:val="24"/>
        </w:rPr>
        <w:t xml:space="preserve"> are independent</w:t>
      </w:r>
      <w:r w:rsidR="00EC4343">
        <w:rPr>
          <w:rFonts w:ascii="Times New Roman" w:eastAsia="Times New Roman" w:hAnsi="Times New Roman" w:cs="Times New Roman"/>
          <w:sz w:val="24"/>
          <w:szCs w:val="24"/>
        </w:rPr>
        <w:t xml:space="preserve">. In probabilistic terms, </w:t>
      </w:r>
      <w:r w:rsidR="00E049AA">
        <w:rPr>
          <w:rFonts w:ascii="Times New Roman" w:eastAsia="Times New Roman" w:hAnsi="Times New Roman" w:cs="Times New Roman"/>
          <w:sz w:val="24"/>
          <w:szCs w:val="24"/>
        </w:rPr>
        <w:t>we can write this as an equation indicating that</w:t>
      </w:r>
      <w:r w:rsidR="00EC4343">
        <w:rPr>
          <w:rFonts w:ascii="Times New Roman" w:eastAsia="Times New Roman" w:hAnsi="Times New Roman" w:cs="Times New Roman"/>
          <w:sz w:val="24"/>
          <w:szCs w:val="24"/>
        </w:rPr>
        <w:t xml:space="preserve"> the conditional probability of waiting in San Francisco</w:t>
      </w:r>
      <w:r w:rsidR="00E049AA">
        <w:rPr>
          <w:rFonts w:ascii="Times New Roman" w:eastAsia="Times New Roman" w:hAnsi="Times New Roman" w:cs="Times New Roman"/>
          <w:sz w:val="24"/>
          <w:szCs w:val="24"/>
        </w:rPr>
        <w:t>,</w:t>
      </w:r>
      <w:r w:rsidR="00EC4343">
        <w:rPr>
          <w:rFonts w:ascii="Times New Roman" w:eastAsia="Times New Roman" w:hAnsi="Times New Roman" w:cs="Times New Roman"/>
          <w:sz w:val="24"/>
          <w:szCs w:val="24"/>
        </w:rPr>
        <w:t xml:space="preserve"> given that there are long waits in Washington</w:t>
      </w:r>
      <w:ins w:id="33" w:author="PEH" w:date="2019-05-17T10:49:00Z">
        <w:r w:rsidR="00576E83">
          <w:rPr>
            <w:rFonts w:ascii="Times New Roman" w:eastAsia="Times New Roman" w:hAnsi="Times New Roman" w:cs="Times New Roman"/>
            <w:sz w:val="24"/>
            <w:szCs w:val="24"/>
          </w:rPr>
          <w:t>,</w:t>
        </w:r>
      </w:ins>
      <w:r w:rsidR="00E049AA">
        <w:rPr>
          <w:rFonts w:ascii="Times New Roman" w:eastAsia="Times New Roman" w:hAnsi="Times New Roman" w:cs="Times New Roman"/>
          <w:sz w:val="24"/>
          <w:szCs w:val="24"/>
        </w:rPr>
        <w:t xml:space="preserve"> DC,</w:t>
      </w:r>
      <w:r w:rsidR="00EC4343">
        <w:rPr>
          <w:rFonts w:ascii="Times New Roman" w:eastAsia="Times New Roman" w:hAnsi="Times New Roman" w:cs="Times New Roman"/>
          <w:sz w:val="24"/>
          <w:szCs w:val="24"/>
        </w:rPr>
        <w:t xml:space="preserve"> is the same as the unconditional probability of waiting in San Francisco:   </w:t>
      </w:r>
    </w:p>
    <w:p w14:paraId="30AB7404"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7E96F851" w14:textId="7AD7A2BD" w:rsidR="000E39E4" w:rsidRPr="00131A6B" w:rsidRDefault="000E39E4" w:rsidP="00131A6B">
      <w:pPr>
        <w:shd w:val="clear" w:color="auto" w:fill="FFFFFF"/>
        <w:spacing w:line="480" w:lineRule="auto"/>
        <w:ind w:firstLine="0"/>
        <w:rPr>
          <w:rFonts w:ascii="Times New Roman" w:eastAsia="Times New Roman" w:hAnsi="Times New Roman" w:cs="Times New Roman"/>
          <w:sz w:val="24"/>
          <w:szCs w:val="24"/>
        </w:rPr>
      </w:pPr>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Wait in SF</m:t>
            </m:r>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Long wait in DC</m:t>
            </m:r>
          </m:e>
        </m:d>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Wait in SF</m:t>
            </m:r>
          </m:e>
        </m:d>
      </m:oMath>
      <w:r w:rsidR="00BD7471">
        <w:rPr>
          <w:rFonts w:ascii="Times New Roman" w:eastAsia="Times New Roman" w:hAnsi="Times New Roman" w:cs="Times New Roman"/>
          <w:sz w:val="24"/>
          <w:szCs w:val="24"/>
        </w:rPr>
        <w:t>.</w:t>
      </w:r>
    </w:p>
    <w:p w14:paraId="1D4BCFB6"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00C14539" w14:textId="7E0D0841" w:rsidR="000E39E4" w:rsidRPr="00131A6B" w:rsidRDefault="000E39E4"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lastRenderedPageBreak/>
        <w:t>As we had also said before, this relationship holds for whether the wait time is long or short in DC:</w:t>
      </w:r>
      <w:r w:rsidR="00854E3C">
        <w:rPr>
          <w:rFonts w:ascii="Times New Roman" w:eastAsia="Times New Roman" w:hAnsi="Times New Roman" w:cs="Times New Roman"/>
          <w:sz w:val="24"/>
          <w:szCs w:val="24"/>
        </w:rPr>
        <w:t xml:space="preserve"> </w:t>
      </w:r>
    </w:p>
    <w:p w14:paraId="2DE0DEEC"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118950AF" w14:textId="3D8B1D47" w:rsidR="000E39E4" w:rsidRPr="00131A6B" w:rsidRDefault="000E39E4" w:rsidP="00131A6B">
      <w:pPr>
        <w:shd w:val="clear" w:color="auto" w:fill="FFFFFF"/>
        <w:spacing w:line="480" w:lineRule="auto"/>
        <w:ind w:firstLine="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Wait in SF</m:t>
              </m:r>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Short wait in DC</m:t>
              </m:r>
            </m:e>
          </m:d>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Wait in SF</m:t>
              </m:r>
            </m:e>
          </m:d>
          <m:r>
            <w:rPr>
              <w:rFonts w:ascii="Cambria Math" w:eastAsia="Times New Roman" w:hAnsi="Cambria Math" w:cs="Times New Roman"/>
              <w:sz w:val="24"/>
              <w:szCs w:val="24"/>
            </w:rPr>
            <m:t>.</m:t>
          </m:r>
        </m:oMath>
      </m:oMathPara>
    </w:p>
    <w:p w14:paraId="034EA7CD" w14:textId="77777777" w:rsidR="00AD42B4" w:rsidRPr="00D93423" w:rsidRDefault="000E39E4" w:rsidP="00AD42B4">
      <w:pPr>
        <w:pStyle w:val="TextTimesRom11"/>
        <w:tabs>
          <w:tab w:val="left" w:pos="810"/>
          <w:tab w:val="left" w:pos="1440"/>
          <w:tab w:val="left" w:pos="4678"/>
        </w:tabs>
        <w:spacing w:line="480" w:lineRule="auto"/>
        <w:ind w:left="0"/>
        <w:rPr>
          <w:b/>
          <w:sz w:val="24"/>
          <w:szCs w:val="24"/>
        </w:rPr>
      </w:pPr>
      <w:r w:rsidRPr="00131A6B">
        <w:rPr>
          <w:sz w:val="24"/>
          <w:szCs w:val="24"/>
        </w:rPr>
        <w:tab/>
      </w:r>
      <w:r w:rsidR="00AD42B4">
        <w:rPr>
          <w:b/>
          <w:sz w:val="24"/>
          <w:szCs w:val="24"/>
        </w:rPr>
        <w:t>[END EQUATION]</w:t>
      </w:r>
    </w:p>
    <w:p w14:paraId="5BE90D29" w14:textId="1CEF06EF" w:rsidR="000E39E4" w:rsidRPr="00131A6B" w:rsidRDefault="000E39E4" w:rsidP="00AD42B4">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It is possible for two events to be dependent, but when conditioned on the occurrence of a third event</w:t>
      </w:r>
      <w:r w:rsidR="00BD7471">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they may become independent of each other.</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For example, we may think that scheduling long shifts will lead to medication errors.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Thus we may show (</w:t>
      </w:r>
      <m:oMath>
        <m:r>
          <w:rPr>
            <w:rFonts w:ascii="Cambria Math" w:eastAsia="Times New Roman" w:hAnsi="Cambria Math" w:cs="Times New Roman"/>
            <w:sz w:val="24"/>
            <w:szCs w:val="24"/>
          </w:rPr>
          <m:t>≠</m:t>
        </m:r>
      </m:oMath>
      <w:r w:rsidRPr="00131A6B">
        <w:rPr>
          <w:rFonts w:ascii="Times New Roman" w:eastAsia="Times New Roman" w:hAnsi="Times New Roman" w:cs="Times New Roman"/>
          <w:sz w:val="24"/>
          <w:szCs w:val="24"/>
        </w:rPr>
        <w:t xml:space="preserve"> means not equal to)</w:t>
      </w:r>
    </w:p>
    <w:p w14:paraId="35E6F19C"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16AABD18" w14:textId="40BE2D93" w:rsidR="000E39E4" w:rsidRPr="00131A6B" w:rsidRDefault="000E39E4" w:rsidP="00131A6B">
      <w:pPr>
        <w:shd w:val="clear" w:color="auto" w:fill="FFFFFF"/>
        <w:spacing w:line="480" w:lineRule="auto"/>
        <w:ind w:firstLine="0"/>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p(</m:t>
        </m:r>
        <m:r>
          <m:rPr>
            <m:sty m:val="p"/>
          </m:rPr>
          <w:rPr>
            <w:rFonts w:ascii="Cambria Math" w:eastAsia="Times New Roman" w:hAnsi="Cambria Math" w:cs="Times New Roman"/>
            <w:sz w:val="24"/>
            <w:szCs w:val="24"/>
          </w:rPr>
          <m:t>Medication errors</m:t>
        </m:r>
        <m:r>
          <w:rPr>
            <w:rFonts w:ascii="Cambria Math" w:eastAsia="Times New Roman" w:hAnsi="Cambria Math" w:cs="Times New Roman"/>
            <w:sz w:val="24"/>
            <w:szCs w:val="24"/>
          </w:rPr>
          <m:t>)≠p(</m:t>
        </m:r>
        <m:r>
          <m:rPr>
            <m:sty m:val="p"/>
          </m:rPr>
          <w:rPr>
            <w:rFonts w:ascii="Cambria Math" w:eastAsia="Times New Roman" w:hAnsi="Cambria Math" w:cs="Times New Roman"/>
            <w:sz w:val="24"/>
            <w:szCs w:val="24"/>
          </w:rPr>
          <m:t>Medication errors|Long shift</m:t>
        </m:r>
        <m:r>
          <w:rPr>
            <w:rFonts w:ascii="Cambria Math" w:eastAsia="Times New Roman" w:hAnsi="Cambria Math" w:cs="Times New Roman"/>
            <w:sz w:val="24"/>
            <w:szCs w:val="24"/>
          </w:rPr>
          <m:t>)</m:t>
        </m:r>
      </m:oMath>
      <w:r w:rsidR="00BD7471">
        <w:rPr>
          <w:rFonts w:ascii="Times New Roman" w:eastAsia="Times New Roman" w:hAnsi="Times New Roman" w:cs="Times New Roman"/>
          <w:sz w:val="24"/>
          <w:szCs w:val="24"/>
        </w:rPr>
        <w:t>.</w:t>
      </w:r>
    </w:p>
    <w:p w14:paraId="0FC25C53"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2F24FFC3" w14:textId="75391C9B" w:rsidR="000E39E4" w:rsidRPr="00131A6B" w:rsidRDefault="000E39E4"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At the same time, we may consider that in the population of employees </w:t>
      </w:r>
      <w:r w:rsidR="00BD7471">
        <w:rPr>
          <w:rFonts w:ascii="Times New Roman" w:eastAsia="Times New Roman" w:hAnsi="Times New Roman" w:cs="Times New Roman"/>
          <w:sz w:val="24"/>
          <w:szCs w:val="24"/>
        </w:rPr>
        <w:t>who</w:t>
      </w:r>
      <w:r w:rsidR="00BD7471"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are not fatigued (even though they have long shifts), the two events are independent of each other</w:t>
      </w:r>
      <w:r w:rsidR="00BD7471">
        <w:rPr>
          <w:rFonts w:ascii="Times New Roman" w:eastAsia="Times New Roman" w:hAnsi="Times New Roman" w:cs="Times New Roman"/>
          <w:sz w:val="24"/>
          <w:szCs w:val="24"/>
        </w:rPr>
        <w:t>:</w:t>
      </w:r>
    </w:p>
    <w:p w14:paraId="5D41FD16"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39749E9A" w14:textId="5502B374" w:rsidR="000E39E4" w:rsidRPr="00131A6B" w:rsidRDefault="000E39E4" w:rsidP="00131A6B">
      <w:pPr>
        <w:shd w:val="clear" w:color="auto" w:fill="FFFFFF"/>
        <w:spacing w:line="480" w:lineRule="auto"/>
        <w:ind w:firstLine="0"/>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Medication errors</m:t>
              </m:r>
            </m:e>
            <m:e>
              <m:r>
                <m:rPr>
                  <m:sty m:val="p"/>
                </m:rPr>
                <w:rPr>
                  <w:rFonts w:ascii="Cambria Math" w:eastAsia="Times New Roman" w:hAnsi="Cambria Math" w:cs="Times New Roman"/>
                  <w:sz w:val="24"/>
                  <w:szCs w:val="24"/>
                </w:rPr>
                <m:t>Not fatigued</m:t>
              </m:r>
            </m:e>
          </m:d>
          <m:r>
            <w:rPr>
              <w:rFonts w:ascii="Cambria Math" w:eastAsia="Times New Roman" w:hAnsi="Cambria Math" w:cs="Times New Roman"/>
              <w:sz w:val="24"/>
              <w:szCs w:val="24"/>
            </w:rPr>
            <m:t>=p</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Medication errors</m:t>
              </m:r>
            </m:e>
            <m:e>
              <m:r>
                <m:rPr>
                  <m:sty m:val="p"/>
                </m:rPr>
                <w:rPr>
                  <w:rFonts w:ascii="Cambria Math" w:eastAsia="Times New Roman" w:hAnsi="Cambria Math" w:cs="Times New Roman"/>
                  <w:sz w:val="24"/>
                  <w:szCs w:val="24"/>
                </w:rPr>
                <m:t>Not fatigued, Long shift</m:t>
              </m:r>
            </m:e>
          </m:d>
          <m:r>
            <w:rPr>
              <w:rFonts w:ascii="Cambria Math" w:eastAsia="Times New Roman" w:hAnsi="Cambria Math" w:cs="Times New Roman"/>
              <w:sz w:val="24"/>
              <w:szCs w:val="24"/>
            </w:rPr>
            <m:t>.</m:t>
          </m:r>
        </m:oMath>
      </m:oMathPara>
    </w:p>
    <w:p w14:paraId="380FB6EA"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49F54DB7" w14:textId="77777777" w:rsidR="009D3909" w:rsidRPr="00131A6B" w:rsidRDefault="000E39E4"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This example shows that related events may become independent under certain conditions. </w:t>
      </w:r>
    </w:p>
    <w:p w14:paraId="62B3422A" w14:textId="77777777" w:rsidR="009D3909" w:rsidRPr="00131A6B" w:rsidRDefault="00CE6E41" w:rsidP="00131A6B">
      <w:pPr>
        <w:pStyle w:val="Heading1"/>
        <w:spacing w:line="480" w:lineRule="auto"/>
        <w:rPr>
          <w:sz w:val="24"/>
          <w:szCs w:val="24"/>
        </w:rPr>
      </w:pPr>
      <w:bookmarkStart w:id="34" w:name="_Toc520964724"/>
      <w:r>
        <w:rPr>
          <w:sz w:val="24"/>
          <w:szCs w:val="24"/>
        </w:rPr>
        <w:t xml:space="preserve">[H1] </w:t>
      </w:r>
      <w:r w:rsidR="009D3909" w:rsidRPr="00131A6B">
        <w:rPr>
          <w:sz w:val="24"/>
          <w:szCs w:val="24"/>
        </w:rPr>
        <w:t>Shrinking Universe of Possibilities</w:t>
      </w:r>
      <w:bookmarkEnd w:id="34"/>
    </w:p>
    <w:p w14:paraId="11FE398D" w14:textId="0343CC1F" w:rsidR="00F94E3C" w:rsidRPr="00131A6B" w:rsidRDefault="009D3909"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hAnsi="Times New Roman" w:cs="Times New Roman"/>
          <w:sz w:val="24"/>
          <w:szCs w:val="24"/>
        </w:rPr>
        <w:t xml:space="preserve">One way to verify independence is through restricting the analysis to situations </w:t>
      </w:r>
      <w:r w:rsidR="002273E2">
        <w:rPr>
          <w:rFonts w:ascii="Times New Roman" w:hAnsi="Times New Roman" w:cs="Times New Roman"/>
          <w:sz w:val="24"/>
          <w:szCs w:val="24"/>
        </w:rPr>
        <w:t>in which a</w:t>
      </w:r>
      <w:r w:rsidRPr="00131A6B">
        <w:rPr>
          <w:rFonts w:ascii="Times New Roman" w:hAnsi="Times New Roman" w:cs="Times New Roman"/>
          <w:sz w:val="24"/>
          <w:szCs w:val="24"/>
        </w:rPr>
        <w:t xml:space="preserve"> subset of data</w:t>
      </w:r>
      <w:ins w:id="35" w:author="Theresa L. Rothschadl" w:date="2019-05-17T14:07:00Z">
        <w:r w:rsidR="001805F2">
          <w:rPr>
            <w:rFonts w:ascii="Times New Roman" w:hAnsi="Times New Roman" w:cs="Times New Roman"/>
            <w:sz w:val="24"/>
            <w:szCs w:val="24"/>
          </w:rPr>
          <w:t xml:space="preserve"> on</w:t>
        </w:r>
      </w:ins>
      <w:r w:rsidRPr="00131A6B">
        <w:rPr>
          <w:rFonts w:ascii="Times New Roman" w:hAnsi="Times New Roman" w:cs="Times New Roman"/>
          <w:sz w:val="24"/>
          <w:szCs w:val="24"/>
        </w:rPr>
        <w:t xml:space="preserve"> the probability of the event does not change.</w:t>
      </w:r>
      <w:r w:rsidR="00854E3C">
        <w:rPr>
          <w:rFonts w:ascii="Times New Roman" w:hAnsi="Times New Roman" w:cs="Times New Roman"/>
          <w:sz w:val="24"/>
          <w:szCs w:val="24"/>
        </w:rPr>
        <w:t xml:space="preserve"> </w:t>
      </w:r>
      <w:r w:rsidR="00F94E3C" w:rsidRPr="00131A6B">
        <w:rPr>
          <w:rFonts w:ascii="Times New Roman" w:hAnsi="Times New Roman" w:cs="Times New Roman"/>
          <w:sz w:val="24"/>
          <w:szCs w:val="24"/>
        </w:rPr>
        <w:t xml:space="preserve">In particular, one could check that </w:t>
      </w:r>
      <w:ins w:id="36" w:author="PEH" w:date="2019-05-16T14:49:00Z">
        <w:r w:rsidR="000C6457">
          <w:rPr>
            <w:rFonts w:ascii="Times New Roman" w:hAnsi="Times New Roman" w:cs="Times New Roman"/>
            <w:sz w:val="24"/>
            <w:szCs w:val="24"/>
          </w:rPr>
          <w:t xml:space="preserve">the </w:t>
        </w:r>
      </w:ins>
      <w:r w:rsidR="00F94E3C" w:rsidRPr="00131A6B">
        <w:rPr>
          <w:rFonts w:ascii="Times New Roman" w:eastAsia="Times New Roman" w:hAnsi="Times New Roman" w:cs="Times New Roman"/>
          <w:sz w:val="24"/>
          <w:szCs w:val="24"/>
        </w:rPr>
        <w:t>conditional and unconditional probabilities are the same. Mathematically, this condition can be presented as</w:t>
      </w:r>
    </w:p>
    <w:p w14:paraId="5C075A04"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lastRenderedPageBreak/>
        <w:t>[INSERT EQUATION]</w:t>
      </w:r>
    </w:p>
    <w:p w14:paraId="60F2861A" w14:textId="7B538519" w:rsidR="00F94E3C" w:rsidRPr="00131A6B" w:rsidRDefault="00F94E3C" w:rsidP="00131A6B">
      <w:pPr>
        <w:shd w:val="clear" w:color="auto" w:fill="FFFFFF"/>
        <w:spacing w:line="480" w:lineRule="auto"/>
        <w:ind w:firstLine="0"/>
        <w:rPr>
          <w:rFonts w:ascii="Times New Roman" w:eastAsia="Times New Roman" w:hAnsi="Times New Roman" w:cs="Times New Roman"/>
          <w:sz w:val="24"/>
          <w:szCs w:val="24"/>
        </w:rPr>
      </w:pPr>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m:t>
            </m:r>
          </m:e>
          <m:e>
            <m:r>
              <w:rPr>
                <w:rFonts w:ascii="Cambria Math" w:eastAsia="Times New Roman" w:hAnsi="Cambria Math" w:cs="Times New Roman"/>
                <w:sz w:val="24"/>
                <w:szCs w:val="24"/>
              </w:rPr>
              <m:t>B</m:t>
            </m:r>
          </m:e>
        </m:d>
        <m:r>
          <w:rPr>
            <w:rFonts w:ascii="Cambria Math" w:eastAsia="Times New Roman" w:hAnsi="Cambria Math" w:cs="Times New Roman"/>
            <w:sz w:val="24"/>
            <w:szCs w:val="24"/>
          </w:rPr>
          <m:t>=p(A)</m:t>
        </m:r>
      </m:oMath>
      <w:r w:rsidR="002273E2">
        <w:rPr>
          <w:rFonts w:ascii="Times New Roman" w:eastAsia="Times New Roman" w:hAnsi="Times New Roman" w:cs="Times New Roman"/>
          <w:sz w:val="24"/>
          <w:szCs w:val="24"/>
        </w:rPr>
        <w:t>.</w:t>
      </w:r>
    </w:p>
    <w:p w14:paraId="6CCF463A"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530F6FE8" w14:textId="0D32135A" w:rsidR="00CE6E41" w:rsidRDefault="00F94E3C" w:rsidP="00131A6B">
      <w:pPr>
        <w:spacing w:line="480" w:lineRule="auto"/>
        <w:ind w:firstLine="0"/>
        <w:rPr>
          <w:rFonts w:ascii="Times New Roman" w:hAnsi="Times New Roman" w:cs="Times New Roman"/>
          <w:sz w:val="24"/>
          <w:szCs w:val="24"/>
        </w:rPr>
      </w:pPr>
      <w:r w:rsidRPr="00131A6B">
        <w:rPr>
          <w:rFonts w:ascii="Times New Roman" w:hAnsi="Times New Roman" w:cs="Times New Roman"/>
          <w:sz w:val="24"/>
          <w:szCs w:val="24"/>
        </w:rPr>
        <w:t>An example can demonstrate.</w:t>
      </w:r>
      <w:r w:rsidR="00854E3C">
        <w:rPr>
          <w:rFonts w:ascii="Times New Roman" w:hAnsi="Times New Roman" w:cs="Times New Roman"/>
          <w:sz w:val="24"/>
          <w:szCs w:val="24"/>
        </w:rPr>
        <w:t xml:space="preserve"> </w:t>
      </w:r>
      <w:r w:rsidR="000E39E4" w:rsidRPr="00131A6B">
        <w:rPr>
          <w:rFonts w:ascii="Times New Roman" w:hAnsi="Times New Roman" w:cs="Times New Roman"/>
          <w:sz w:val="24"/>
          <w:szCs w:val="24"/>
        </w:rPr>
        <w:t>Suppose we want to check independence</w:t>
      </w:r>
      <w:r w:rsidR="002273E2">
        <w:rPr>
          <w:rFonts w:ascii="Times New Roman" w:hAnsi="Times New Roman" w:cs="Times New Roman"/>
          <w:sz w:val="24"/>
          <w:szCs w:val="24"/>
        </w:rPr>
        <w:t>,</w:t>
      </w:r>
      <w:r w:rsidR="000E39E4" w:rsidRPr="00131A6B">
        <w:rPr>
          <w:rFonts w:ascii="Times New Roman" w:hAnsi="Times New Roman" w:cs="Times New Roman"/>
          <w:sz w:val="24"/>
          <w:szCs w:val="24"/>
        </w:rPr>
        <w:t xml:space="preserve"> and we have the data in </w:t>
      </w:r>
      <w:r w:rsidR="002273E2">
        <w:rPr>
          <w:rFonts w:ascii="Times New Roman" w:hAnsi="Times New Roman" w:cs="Times New Roman"/>
          <w:sz w:val="24"/>
          <w:szCs w:val="24"/>
        </w:rPr>
        <w:t>e</w:t>
      </w:r>
      <w:r w:rsidR="002273E2" w:rsidRPr="00131A6B">
        <w:rPr>
          <w:rFonts w:ascii="Times New Roman" w:hAnsi="Times New Roman" w:cs="Times New Roman"/>
          <w:sz w:val="24"/>
          <w:szCs w:val="24"/>
        </w:rPr>
        <w:t xml:space="preserve">xhibit </w:t>
      </w:r>
      <w:r w:rsidR="00432790" w:rsidRPr="00131A6B">
        <w:rPr>
          <w:rFonts w:ascii="Times New Roman" w:hAnsi="Times New Roman" w:cs="Times New Roman"/>
          <w:sz w:val="24"/>
          <w:szCs w:val="24"/>
        </w:rPr>
        <w:t>19.1</w:t>
      </w:r>
      <w:r w:rsidR="000E39E4"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000E39E4" w:rsidRPr="00131A6B">
        <w:rPr>
          <w:rFonts w:ascii="Times New Roman" w:hAnsi="Times New Roman" w:cs="Times New Roman"/>
          <w:sz w:val="24"/>
          <w:szCs w:val="24"/>
        </w:rPr>
        <w:t xml:space="preserve">This contingency table shows </w:t>
      </w:r>
      <w:ins w:id="37" w:author="PEH" w:date="2019-05-16T14:51:00Z">
        <w:r w:rsidR="00354FCD">
          <w:rPr>
            <w:rFonts w:ascii="Times New Roman" w:hAnsi="Times New Roman" w:cs="Times New Roman"/>
            <w:sz w:val="24"/>
            <w:szCs w:val="24"/>
          </w:rPr>
          <w:t xml:space="preserve">the </w:t>
        </w:r>
      </w:ins>
      <w:r w:rsidR="000E39E4" w:rsidRPr="00131A6B">
        <w:rPr>
          <w:rFonts w:ascii="Times New Roman" w:hAnsi="Times New Roman" w:cs="Times New Roman"/>
          <w:sz w:val="24"/>
          <w:szCs w:val="24"/>
        </w:rPr>
        <w:t>counts of various combinations of events.</w:t>
      </w:r>
      <w:r w:rsidR="00854E3C">
        <w:rPr>
          <w:rFonts w:ascii="Times New Roman" w:hAnsi="Times New Roman" w:cs="Times New Roman"/>
          <w:sz w:val="24"/>
          <w:szCs w:val="24"/>
        </w:rPr>
        <w:t xml:space="preserve"> </w:t>
      </w:r>
      <w:r w:rsidR="000E39E4" w:rsidRPr="00131A6B">
        <w:rPr>
          <w:rFonts w:ascii="Times New Roman" w:hAnsi="Times New Roman" w:cs="Times New Roman"/>
          <w:sz w:val="24"/>
          <w:szCs w:val="24"/>
        </w:rPr>
        <w:t xml:space="preserve">The total sample size is </w:t>
      </w:r>
      <w:r w:rsidR="000E39E4" w:rsidRPr="008F7691">
        <w:rPr>
          <w:rFonts w:ascii="Times New Roman" w:hAnsi="Times New Roman" w:cs="Times New Roman"/>
          <w:i/>
          <w:sz w:val="24"/>
          <w:szCs w:val="24"/>
        </w:rPr>
        <w:t xml:space="preserve">a </w:t>
      </w:r>
      <w:r w:rsidR="002273E2">
        <w:rPr>
          <w:rFonts w:ascii="Times New Roman" w:hAnsi="Times New Roman" w:cs="Times New Roman"/>
          <w:sz w:val="24"/>
          <w:szCs w:val="24"/>
        </w:rPr>
        <w:t>+</w:t>
      </w:r>
      <w:r w:rsidR="000E39E4" w:rsidRPr="008F7691">
        <w:rPr>
          <w:rFonts w:ascii="Times New Roman" w:hAnsi="Times New Roman" w:cs="Times New Roman"/>
          <w:i/>
          <w:sz w:val="24"/>
          <w:szCs w:val="24"/>
        </w:rPr>
        <w:t xml:space="preserve"> b </w:t>
      </w:r>
      <w:r w:rsidR="002273E2">
        <w:rPr>
          <w:rFonts w:ascii="Times New Roman" w:hAnsi="Times New Roman" w:cs="Times New Roman"/>
          <w:sz w:val="24"/>
          <w:szCs w:val="24"/>
        </w:rPr>
        <w:t>+</w:t>
      </w:r>
      <w:r w:rsidR="000E39E4" w:rsidRPr="008F7691">
        <w:rPr>
          <w:rFonts w:ascii="Times New Roman" w:hAnsi="Times New Roman" w:cs="Times New Roman"/>
          <w:i/>
          <w:sz w:val="24"/>
          <w:szCs w:val="24"/>
        </w:rPr>
        <w:t xml:space="preserve"> c </w:t>
      </w:r>
      <w:r w:rsidR="002273E2">
        <w:rPr>
          <w:rFonts w:ascii="Times New Roman" w:hAnsi="Times New Roman" w:cs="Times New Roman"/>
          <w:sz w:val="24"/>
          <w:szCs w:val="24"/>
        </w:rPr>
        <w:t>+</w:t>
      </w:r>
      <w:r w:rsidR="000E39E4" w:rsidRPr="008F7691">
        <w:rPr>
          <w:rFonts w:ascii="Times New Roman" w:hAnsi="Times New Roman" w:cs="Times New Roman"/>
          <w:i/>
          <w:sz w:val="24"/>
          <w:szCs w:val="24"/>
        </w:rPr>
        <w:t xml:space="preserve"> d</w:t>
      </w:r>
      <w:r w:rsidR="000E39E4"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000E39E4" w:rsidRPr="00131A6B">
        <w:rPr>
          <w:rFonts w:ascii="Times New Roman" w:hAnsi="Times New Roman" w:cs="Times New Roman"/>
          <w:sz w:val="24"/>
          <w:szCs w:val="24"/>
        </w:rPr>
        <w:t>This is the entire universe of data available to the analyst.</w:t>
      </w:r>
    </w:p>
    <w:p w14:paraId="551D2E66" w14:textId="2F467FDC" w:rsidR="00CF5461" w:rsidRPr="00CF5461" w:rsidRDefault="00CF5461" w:rsidP="00131A6B">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[INSERT EXHIBIT]</w:t>
      </w:r>
    </w:p>
    <w:p w14:paraId="7AB7BA5C" w14:textId="77777777" w:rsidR="000E39E4" w:rsidRPr="00131A6B" w:rsidRDefault="00432790" w:rsidP="00131A6B">
      <w:pPr>
        <w:spacing w:line="480" w:lineRule="auto"/>
        <w:ind w:firstLine="0"/>
        <w:rPr>
          <w:rFonts w:ascii="Times New Roman" w:hAnsi="Times New Roman" w:cs="Times New Roman"/>
          <w:b/>
          <w:sz w:val="24"/>
          <w:szCs w:val="24"/>
        </w:rPr>
      </w:pPr>
      <w:r w:rsidRPr="00131A6B">
        <w:rPr>
          <w:rFonts w:ascii="Times New Roman" w:hAnsi="Times New Roman" w:cs="Times New Roman"/>
          <w:b/>
          <w:sz w:val="24"/>
          <w:szCs w:val="24"/>
        </w:rPr>
        <w:t>Exhibit 19.1</w:t>
      </w:r>
      <w:r w:rsidR="000E39E4" w:rsidRPr="00131A6B">
        <w:rPr>
          <w:rFonts w:ascii="Times New Roman" w:hAnsi="Times New Roman" w:cs="Times New Roman"/>
          <w:b/>
          <w:sz w:val="24"/>
          <w:szCs w:val="24"/>
        </w:rPr>
        <w:t xml:space="preserve"> </w:t>
      </w:r>
      <w:r w:rsidR="000E39E4" w:rsidRPr="00CE6E41">
        <w:rPr>
          <w:rFonts w:ascii="Times New Roman" w:hAnsi="Times New Roman" w:cs="Times New Roman"/>
          <w:sz w:val="24"/>
          <w:szCs w:val="24"/>
        </w:rPr>
        <w:t>Shrinking the Universe of Possibilities</w:t>
      </w:r>
    </w:p>
    <w:tbl>
      <w:tblPr>
        <w:tblW w:w="9360" w:type="dxa"/>
        <w:jc w:val="center"/>
        <w:tblLook w:val="04A0" w:firstRow="1" w:lastRow="0" w:firstColumn="1" w:lastColumn="0" w:noHBand="0" w:noVBand="1"/>
      </w:tblPr>
      <w:tblGrid>
        <w:gridCol w:w="1152"/>
        <w:gridCol w:w="642"/>
        <w:gridCol w:w="642"/>
        <w:gridCol w:w="694"/>
        <w:gridCol w:w="1190"/>
        <w:gridCol w:w="646"/>
        <w:gridCol w:w="1347"/>
        <w:gridCol w:w="642"/>
        <w:gridCol w:w="642"/>
        <w:gridCol w:w="694"/>
        <w:gridCol w:w="1069"/>
      </w:tblGrid>
      <w:tr w:rsidR="000E39E4" w:rsidRPr="00131A6B" w14:paraId="062C938C" w14:textId="77777777" w:rsidTr="00864FBB">
        <w:trPr>
          <w:trHeight w:val="315"/>
          <w:jc w:val="center"/>
        </w:trPr>
        <w:tc>
          <w:tcPr>
            <w:tcW w:w="4320"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755D1F" w14:textId="77777777" w:rsidR="000E39E4" w:rsidRPr="00131A6B" w:rsidRDefault="000E39E4" w:rsidP="00131A6B">
            <w:pPr>
              <w:spacing w:line="480" w:lineRule="auto"/>
              <w:ind w:firstLine="0"/>
              <w:jc w:val="center"/>
              <w:rPr>
                <w:rFonts w:ascii="Times New Roman" w:eastAsia="Times New Roman" w:hAnsi="Times New Roman" w:cs="Times New Roman"/>
                <w:b/>
                <w:bCs/>
                <w:color w:val="000000"/>
                <w:sz w:val="24"/>
                <w:szCs w:val="24"/>
              </w:rPr>
            </w:pPr>
            <w:r w:rsidRPr="00131A6B">
              <w:rPr>
                <w:rFonts w:ascii="Times New Roman" w:eastAsia="Times New Roman" w:hAnsi="Times New Roman" w:cs="Times New Roman"/>
                <w:b/>
                <w:bCs/>
                <w:color w:val="000000"/>
                <w:sz w:val="24"/>
                <w:szCs w:val="24"/>
              </w:rPr>
              <w:t>Calculation of p(B)</w:t>
            </w:r>
          </w:p>
        </w:tc>
        <w:tc>
          <w:tcPr>
            <w:tcW w:w="646" w:type="dxa"/>
            <w:vMerge w:val="restart"/>
            <w:tcBorders>
              <w:top w:val="nil"/>
              <w:left w:val="nil"/>
              <w:right w:val="single" w:sz="4" w:space="0" w:color="auto"/>
            </w:tcBorders>
            <w:shd w:val="clear" w:color="auto" w:fill="auto"/>
            <w:noWrap/>
            <w:vAlign w:val="bottom"/>
            <w:hideMark/>
          </w:tcPr>
          <w:p w14:paraId="32825849" w14:textId="77777777" w:rsidR="000E39E4" w:rsidRPr="00131A6B" w:rsidRDefault="000E39E4" w:rsidP="00131A6B">
            <w:pPr>
              <w:spacing w:line="480" w:lineRule="auto"/>
              <w:ind w:firstLine="0"/>
              <w:rPr>
                <w:rFonts w:ascii="Times New Roman" w:eastAsia="Times New Roman" w:hAnsi="Times New Roman" w:cs="Times New Roman"/>
                <w:color w:val="000000"/>
                <w:sz w:val="24"/>
                <w:szCs w:val="24"/>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1C342" w14:textId="77777777" w:rsidR="000E39E4" w:rsidRPr="00131A6B" w:rsidRDefault="000E39E4" w:rsidP="00131A6B">
            <w:pPr>
              <w:spacing w:line="480" w:lineRule="auto"/>
              <w:ind w:firstLine="0"/>
              <w:jc w:val="center"/>
              <w:rPr>
                <w:rFonts w:ascii="Times New Roman" w:eastAsia="Times New Roman" w:hAnsi="Times New Roman" w:cs="Times New Roman"/>
                <w:b/>
                <w:bCs/>
                <w:color w:val="000000"/>
                <w:sz w:val="24"/>
                <w:szCs w:val="24"/>
              </w:rPr>
            </w:pPr>
            <w:r w:rsidRPr="00131A6B">
              <w:rPr>
                <w:rFonts w:ascii="Times New Roman" w:eastAsia="Times New Roman" w:hAnsi="Times New Roman" w:cs="Times New Roman"/>
                <w:b/>
                <w:bCs/>
                <w:color w:val="000000"/>
                <w:sz w:val="24"/>
                <w:szCs w:val="24"/>
              </w:rPr>
              <w:t>Calculation of p(B|A)</w:t>
            </w:r>
          </w:p>
        </w:tc>
      </w:tr>
      <w:tr w:rsidR="000E39E4" w:rsidRPr="00131A6B" w14:paraId="5B22714D" w14:textId="77777777" w:rsidTr="00864FBB">
        <w:trPr>
          <w:trHeight w:val="315"/>
          <w:jc w:val="center"/>
        </w:trPr>
        <w:tc>
          <w:tcPr>
            <w:tcW w:w="179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772509CB" w14:textId="2531162B" w:rsidR="000E39E4" w:rsidRPr="00131A6B" w:rsidRDefault="00854E3C" w:rsidP="00131A6B">
            <w:pPr>
              <w:spacing w:line="480" w:lineRule="auto"/>
              <w:ind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p>
        </w:tc>
        <w:tc>
          <w:tcPr>
            <w:tcW w:w="133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2F5A9D4"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Event A</w:t>
            </w:r>
            <w:r w:rsidRPr="00131A6B">
              <w:rPr>
                <w:rFonts w:ascii="Times New Roman" w:eastAsia="Times New Roman" w:hAnsi="Times New Roman" w:cs="Times New Roman"/>
                <w:bCs/>
                <w:color w:val="3F3F3F"/>
                <w:sz w:val="24"/>
                <w:szCs w:val="24"/>
              </w:rPr>
              <w:t xml:space="preserve"> </w:t>
            </w:r>
          </w:p>
        </w:tc>
        <w:tc>
          <w:tcPr>
            <w:tcW w:w="119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581183D"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Total</w:t>
            </w:r>
            <w:r w:rsidRPr="00131A6B">
              <w:rPr>
                <w:rFonts w:ascii="Times New Roman" w:eastAsia="Times New Roman" w:hAnsi="Times New Roman" w:cs="Times New Roman"/>
                <w:bCs/>
                <w:color w:val="3F3F3F"/>
                <w:sz w:val="24"/>
                <w:szCs w:val="24"/>
              </w:rPr>
              <w:t xml:space="preserve"> </w:t>
            </w:r>
          </w:p>
        </w:tc>
        <w:tc>
          <w:tcPr>
            <w:tcW w:w="646" w:type="dxa"/>
            <w:vMerge/>
            <w:tcBorders>
              <w:left w:val="nil"/>
              <w:right w:val="single" w:sz="4" w:space="0" w:color="auto"/>
            </w:tcBorders>
            <w:shd w:val="clear" w:color="auto" w:fill="auto"/>
            <w:noWrap/>
            <w:vAlign w:val="bottom"/>
            <w:hideMark/>
          </w:tcPr>
          <w:p w14:paraId="448B970E" w14:textId="77777777" w:rsidR="000E39E4" w:rsidRPr="00131A6B" w:rsidRDefault="000E39E4" w:rsidP="00131A6B">
            <w:pPr>
              <w:spacing w:line="480" w:lineRule="auto"/>
              <w:ind w:firstLine="0"/>
              <w:rPr>
                <w:rFonts w:ascii="Times New Roman" w:eastAsia="Times New Roman" w:hAnsi="Times New Roman" w:cs="Times New Roman"/>
                <w:color w:val="000000"/>
                <w:sz w:val="24"/>
                <w:szCs w:val="24"/>
              </w:rPr>
            </w:pPr>
          </w:p>
        </w:tc>
        <w:tc>
          <w:tcPr>
            <w:tcW w:w="198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EC516" w14:textId="26AC80D4" w:rsidR="000E39E4" w:rsidRPr="00131A6B" w:rsidRDefault="00854E3C" w:rsidP="00131A6B">
            <w:pPr>
              <w:spacing w:line="480" w:lineRule="auto"/>
              <w:ind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B9E08"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Event A</w:t>
            </w:r>
            <w:r w:rsidRPr="00131A6B">
              <w:rPr>
                <w:rFonts w:ascii="Times New Roman" w:eastAsia="Times New Roman" w:hAnsi="Times New Roman" w:cs="Times New Roman"/>
                <w:bCs/>
                <w:color w:val="3F3F3F"/>
                <w:sz w:val="24"/>
                <w:szCs w:val="24"/>
              </w:rPr>
              <w:t xml:space="preserve"> </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A65DD"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Total</w:t>
            </w:r>
            <w:r w:rsidRPr="00131A6B">
              <w:rPr>
                <w:rFonts w:ascii="Times New Roman" w:eastAsia="Times New Roman" w:hAnsi="Times New Roman" w:cs="Times New Roman"/>
                <w:bCs/>
                <w:color w:val="3F3F3F"/>
                <w:sz w:val="24"/>
                <w:szCs w:val="24"/>
              </w:rPr>
              <w:t xml:space="preserve"> </w:t>
            </w:r>
          </w:p>
        </w:tc>
      </w:tr>
      <w:tr w:rsidR="000E39E4" w:rsidRPr="00131A6B" w14:paraId="053FDD9B" w14:textId="77777777" w:rsidTr="00864FBB">
        <w:trPr>
          <w:trHeight w:val="315"/>
          <w:jc w:val="center"/>
        </w:trPr>
        <w:tc>
          <w:tcPr>
            <w:tcW w:w="1794" w:type="dxa"/>
            <w:gridSpan w:val="2"/>
            <w:vMerge/>
            <w:tcBorders>
              <w:top w:val="single" w:sz="8" w:space="0" w:color="auto"/>
              <w:left w:val="single" w:sz="8" w:space="0" w:color="auto"/>
              <w:bottom w:val="single" w:sz="8" w:space="0" w:color="000000"/>
              <w:right w:val="single" w:sz="8" w:space="0" w:color="000000"/>
            </w:tcBorders>
            <w:vAlign w:val="center"/>
            <w:hideMark/>
          </w:tcPr>
          <w:p w14:paraId="536182A5" w14:textId="77777777" w:rsidR="000E39E4" w:rsidRPr="00131A6B" w:rsidRDefault="000E39E4" w:rsidP="00131A6B">
            <w:pPr>
              <w:spacing w:line="480" w:lineRule="auto"/>
              <w:ind w:firstLine="0"/>
              <w:rPr>
                <w:rFonts w:ascii="Times New Roman" w:eastAsia="Times New Roman" w:hAnsi="Times New Roman" w:cs="Times New Roman"/>
                <w:bCs/>
                <w:color w:val="000000"/>
                <w:sz w:val="24"/>
                <w:szCs w:val="24"/>
              </w:rPr>
            </w:pPr>
          </w:p>
        </w:tc>
        <w:tc>
          <w:tcPr>
            <w:tcW w:w="642" w:type="dxa"/>
            <w:tcBorders>
              <w:top w:val="nil"/>
              <w:left w:val="nil"/>
              <w:bottom w:val="single" w:sz="8" w:space="0" w:color="auto"/>
              <w:right w:val="single" w:sz="8" w:space="0" w:color="auto"/>
            </w:tcBorders>
            <w:shd w:val="clear" w:color="auto" w:fill="auto"/>
            <w:noWrap/>
            <w:vAlign w:val="bottom"/>
            <w:hideMark/>
          </w:tcPr>
          <w:p w14:paraId="5EDDE575"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Yes</w:t>
            </w:r>
            <w:r w:rsidRPr="00131A6B">
              <w:rPr>
                <w:rFonts w:ascii="Times New Roman" w:eastAsia="Times New Roman" w:hAnsi="Times New Roman" w:cs="Times New Roman"/>
                <w:bCs/>
                <w:color w:val="3F3F3F"/>
                <w:sz w:val="24"/>
                <w:szCs w:val="24"/>
              </w:rPr>
              <w:t xml:space="preserve"> </w:t>
            </w:r>
          </w:p>
        </w:tc>
        <w:tc>
          <w:tcPr>
            <w:tcW w:w="694" w:type="dxa"/>
            <w:tcBorders>
              <w:top w:val="nil"/>
              <w:left w:val="nil"/>
              <w:bottom w:val="single" w:sz="8" w:space="0" w:color="auto"/>
              <w:right w:val="single" w:sz="8" w:space="0" w:color="auto"/>
            </w:tcBorders>
            <w:shd w:val="clear" w:color="auto" w:fill="auto"/>
            <w:noWrap/>
            <w:vAlign w:val="bottom"/>
            <w:hideMark/>
          </w:tcPr>
          <w:p w14:paraId="01B89A77"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No</w:t>
            </w:r>
            <w:r w:rsidRPr="00131A6B">
              <w:rPr>
                <w:rFonts w:ascii="Times New Roman" w:eastAsia="Times New Roman" w:hAnsi="Times New Roman" w:cs="Times New Roman"/>
                <w:bCs/>
                <w:color w:val="3F3F3F"/>
                <w:sz w:val="24"/>
                <w:szCs w:val="24"/>
              </w:rPr>
              <w:t xml:space="preserve"> </w:t>
            </w:r>
          </w:p>
        </w:tc>
        <w:tc>
          <w:tcPr>
            <w:tcW w:w="1190" w:type="dxa"/>
            <w:vMerge/>
            <w:tcBorders>
              <w:top w:val="nil"/>
              <w:left w:val="single" w:sz="8" w:space="0" w:color="auto"/>
              <w:bottom w:val="single" w:sz="8" w:space="0" w:color="000000"/>
              <w:right w:val="single" w:sz="8" w:space="0" w:color="auto"/>
            </w:tcBorders>
            <w:vAlign w:val="center"/>
            <w:hideMark/>
          </w:tcPr>
          <w:p w14:paraId="220A7C5B" w14:textId="77777777" w:rsidR="000E39E4" w:rsidRPr="00131A6B" w:rsidRDefault="000E39E4" w:rsidP="00131A6B">
            <w:pPr>
              <w:spacing w:line="480" w:lineRule="auto"/>
              <w:ind w:firstLine="0"/>
              <w:rPr>
                <w:rFonts w:ascii="Times New Roman" w:eastAsia="Times New Roman" w:hAnsi="Times New Roman" w:cs="Times New Roman"/>
                <w:bCs/>
                <w:color w:val="000000"/>
                <w:sz w:val="24"/>
                <w:szCs w:val="24"/>
              </w:rPr>
            </w:pPr>
          </w:p>
        </w:tc>
        <w:tc>
          <w:tcPr>
            <w:tcW w:w="646" w:type="dxa"/>
            <w:vMerge/>
            <w:tcBorders>
              <w:left w:val="nil"/>
              <w:right w:val="single" w:sz="4" w:space="0" w:color="auto"/>
            </w:tcBorders>
            <w:shd w:val="clear" w:color="auto" w:fill="auto"/>
            <w:noWrap/>
            <w:vAlign w:val="bottom"/>
            <w:hideMark/>
          </w:tcPr>
          <w:p w14:paraId="07518096" w14:textId="77777777" w:rsidR="000E39E4" w:rsidRPr="00131A6B" w:rsidRDefault="000E39E4" w:rsidP="00131A6B">
            <w:pPr>
              <w:spacing w:line="480" w:lineRule="auto"/>
              <w:ind w:firstLine="0"/>
              <w:rPr>
                <w:rFonts w:ascii="Times New Roman" w:eastAsia="Times New Roman" w:hAnsi="Times New Roman" w:cs="Times New Roman"/>
                <w:color w:val="000000"/>
                <w:sz w:val="24"/>
                <w:szCs w:val="24"/>
              </w:rPr>
            </w:pPr>
          </w:p>
        </w:tc>
        <w:tc>
          <w:tcPr>
            <w:tcW w:w="19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BEB695" w14:textId="77777777" w:rsidR="000E39E4" w:rsidRPr="00131A6B" w:rsidRDefault="000E39E4" w:rsidP="00131A6B">
            <w:pPr>
              <w:spacing w:line="480" w:lineRule="auto"/>
              <w:ind w:firstLine="0"/>
              <w:rPr>
                <w:rFonts w:ascii="Times New Roman" w:eastAsia="Times New Roman" w:hAnsi="Times New Roman" w:cs="Times New Roman"/>
                <w:bCs/>
                <w:color w:val="000000"/>
                <w:sz w:val="24"/>
                <w:szCs w:val="24"/>
              </w:rPr>
            </w:pP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F65E5"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Yes</w:t>
            </w:r>
            <w:r w:rsidRPr="00131A6B">
              <w:rPr>
                <w:rFonts w:ascii="Times New Roman" w:eastAsia="Times New Roman" w:hAnsi="Times New Roman" w:cs="Times New Roman"/>
                <w:bCs/>
                <w:color w:val="3F3F3F"/>
                <w:sz w:val="24"/>
                <w:szCs w:val="24"/>
              </w:rPr>
              <w:t xml:space="preserve"> </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4CE05"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No</w:t>
            </w:r>
            <w:r w:rsidRPr="00131A6B">
              <w:rPr>
                <w:rFonts w:ascii="Times New Roman" w:eastAsia="Times New Roman" w:hAnsi="Times New Roman" w:cs="Times New Roman"/>
                <w:bCs/>
                <w:color w:val="3F3F3F"/>
                <w:sz w:val="24"/>
                <w:szCs w:val="24"/>
              </w:rPr>
              <w:t xml:space="preserve"> </w:t>
            </w:r>
          </w:p>
        </w:tc>
        <w:tc>
          <w:tcPr>
            <w:tcW w:w="10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8068C4" w14:textId="77777777" w:rsidR="000E39E4" w:rsidRPr="00131A6B" w:rsidRDefault="000E39E4" w:rsidP="00131A6B">
            <w:pPr>
              <w:spacing w:line="480" w:lineRule="auto"/>
              <w:ind w:firstLine="0"/>
              <w:rPr>
                <w:rFonts w:ascii="Times New Roman" w:eastAsia="Times New Roman" w:hAnsi="Times New Roman" w:cs="Times New Roman"/>
                <w:bCs/>
                <w:color w:val="000000"/>
                <w:sz w:val="24"/>
                <w:szCs w:val="24"/>
              </w:rPr>
            </w:pPr>
          </w:p>
        </w:tc>
      </w:tr>
      <w:tr w:rsidR="000E39E4" w:rsidRPr="00131A6B" w14:paraId="362F14EE" w14:textId="77777777" w:rsidTr="00864FBB">
        <w:trPr>
          <w:trHeight w:val="315"/>
          <w:jc w:val="center"/>
        </w:trPr>
        <w:tc>
          <w:tcPr>
            <w:tcW w:w="115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E2531D6"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Event B</w:t>
            </w:r>
          </w:p>
        </w:tc>
        <w:tc>
          <w:tcPr>
            <w:tcW w:w="642" w:type="dxa"/>
            <w:tcBorders>
              <w:top w:val="nil"/>
              <w:left w:val="nil"/>
              <w:bottom w:val="single" w:sz="8" w:space="0" w:color="auto"/>
              <w:right w:val="single" w:sz="8" w:space="0" w:color="auto"/>
            </w:tcBorders>
            <w:shd w:val="clear" w:color="auto" w:fill="auto"/>
            <w:noWrap/>
            <w:vAlign w:val="bottom"/>
            <w:hideMark/>
          </w:tcPr>
          <w:p w14:paraId="73F5D739"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Yes</w:t>
            </w:r>
          </w:p>
        </w:tc>
        <w:tc>
          <w:tcPr>
            <w:tcW w:w="642" w:type="dxa"/>
            <w:tcBorders>
              <w:top w:val="nil"/>
              <w:left w:val="nil"/>
              <w:bottom w:val="single" w:sz="8" w:space="0" w:color="auto"/>
              <w:right w:val="single" w:sz="8" w:space="0" w:color="auto"/>
            </w:tcBorders>
            <w:shd w:val="clear" w:color="auto" w:fill="auto"/>
            <w:noWrap/>
            <w:vAlign w:val="bottom"/>
            <w:hideMark/>
          </w:tcPr>
          <w:p w14:paraId="394EA8E8" w14:textId="4FCAC01F" w:rsidR="000E39E4" w:rsidRPr="008F7691" w:rsidRDefault="000E39E4" w:rsidP="00131A6B">
            <w:pPr>
              <w:spacing w:line="480" w:lineRule="auto"/>
              <w:ind w:firstLine="0"/>
              <w:jc w:val="center"/>
              <w:rPr>
                <w:rFonts w:ascii="Times New Roman" w:eastAsia="Times New Roman" w:hAnsi="Times New Roman" w:cs="Times New Roman"/>
                <w:i/>
                <w:color w:val="000000"/>
                <w:sz w:val="24"/>
                <w:szCs w:val="24"/>
              </w:rPr>
            </w:pPr>
            <w:r w:rsidRPr="008F7691">
              <w:rPr>
                <w:rFonts w:ascii="Times New Roman" w:eastAsia="Times New Roman" w:hAnsi="Times New Roman" w:cs="Times New Roman"/>
                <w:i/>
                <w:color w:val="000000"/>
                <w:sz w:val="24"/>
                <w:szCs w:val="24"/>
              </w:rPr>
              <w:t>a</w:t>
            </w:r>
            <w:r w:rsidR="00854E3C" w:rsidRPr="008F7691">
              <w:rPr>
                <w:rFonts w:ascii="Times New Roman" w:eastAsia="Times New Roman" w:hAnsi="Times New Roman" w:cs="Times New Roman"/>
                <w:i/>
                <w:color w:val="000000"/>
                <w:sz w:val="24"/>
                <w:szCs w:val="24"/>
              </w:rPr>
              <w:t xml:space="preserve"> </w:t>
            </w:r>
          </w:p>
        </w:tc>
        <w:tc>
          <w:tcPr>
            <w:tcW w:w="694" w:type="dxa"/>
            <w:tcBorders>
              <w:top w:val="nil"/>
              <w:left w:val="nil"/>
              <w:bottom w:val="single" w:sz="8" w:space="0" w:color="auto"/>
              <w:right w:val="single" w:sz="8" w:space="0" w:color="auto"/>
            </w:tcBorders>
            <w:shd w:val="clear" w:color="auto" w:fill="auto"/>
            <w:noWrap/>
            <w:vAlign w:val="bottom"/>
            <w:hideMark/>
          </w:tcPr>
          <w:p w14:paraId="19B2A839" w14:textId="77777777" w:rsidR="000E39E4" w:rsidRPr="008F7691" w:rsidRDefault="000E39E4" w:rsidP="00131A6B">
            <w:pPr>
              <w:spacing w:line="480" w:lineRule="auto"/>
              <w:ind w:firstLine="0"/>
              <w:jc w:val="center"/>
              <w:rPr>
                <w:rFonts w:ascii="Times New Roman" w:eastAsia="Times New Roman" w:hAnsi="Times New Roman" w:cs="Times New Roman"/>
                <w:i/>
                <w:color w:val="000000"/>
                <w:sz w:val="24"/>
                <w:szCs w:val="24"/>
              </w:rPr>
            </w:pPr>
            <w:r w:rsidRPr="008F7691">
              <w:rPr>
                <w:rFonts w:ascii="Times New Roman" w:eastAsia="Times New Roman" w:hAnsi="Times New Roman" w:cs="Times New Roman"/>
                <w:i/>
                <w:color w:val="000000"/>
                <w:sz w:val="24"/>
                <w:szCs w:val="24"/>
              </w:rPr>
              <w:t>b</w:t>
            </w:r>
            <w:r w:rsidRPr="008F7691">
              <w:rPr>
                <w:rFonts w:ascii="Times New Roman" w:eastAsia="Times New Roman" w:hAnsi="Times New Roman" w:cs="Times New Roman"/>
                <w:b/>
                <w:bCs/>
                <w:i/>
                <w:color w:val="3F3F3F"/>
                <w:sz w:val="24"/>
                <w:szCs w:val="24"/>
              </w:rPr>
              <w:t xml:space="preserve"> </w:t>
            </w:r>
          </w:p>
        </w:tc>
        <w:tc>
          <w:tcPr>
            <w:tcW w:w="1190" w:type="dxa"/>
            <w:tcBorders>
              <w:top w:val="nil"/>
              <w:left w:val="nil"/>
              <w:bottom w:val="single" w:sz="8" w:space="0" w:color="auto"/>
              <w:right w:val="single" w:sz="8" w:space="0" w:color="auto"/>
            </w:tcBorders>
            <w:shd w:val="clear" w:color="auto" w:fill="auto"/>
            <w:noWrap/>
            <w:vAlign w:val="bottom"/>
            <w:hideMark/>
          </w:tcPr>
          <w:p w14:paraId="75EC414F" w14:textId="521AC375"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b</w:t>
            </w:r>
            <w:r w:rsidR="000E39E4" w:rsidRPr="00131A6B">
              <w:rPr>
                <w:rFonts w:ascii="Times New Roman" w:eastAsia="Times New Roman" w:hAnsi="Times New Roman" w:cs="Times New Roman"/>
                <w:b/>
                <w:bCs/>
                <w:color w:val="3F3F3F"/>
                <w:sz w:val="24"/>
                <w:szCs w:val="24"/>
              </w:rPr>
              <w:t xml:space="preserve"> </w:t>
            </w:r>
          </w:p>
        </w:tc>
        <w:tc>
          <w:tcPr>
            <w:tcW w:w="646" w:type="dxa"/>
            <w:vMerge/>
            <w:tcBorders>
              <w:left w:val="nil"/>
              <w:right w:val="single" w:sz="4" w:space="0" w:color="auto"/>
            </w:tcBorders>
            <w:shd w:val="clear" w:color="auto" w:fill="auto"/>
            <w:noWrap/>
            <w:vAlign w:val="bottom"/>
            <w:hideMark/>
          </w:tcPr>
          <w:p w14:paraId="03927328" w14:textId="77777777" w:rsidR="000E39E4" w:rsidRPr="00131A6B" w:rsidRDefault="000E39E4" w:rsidP="00131A6B">
            <w:pPr>
              <w:spacing w:line="480" w:lineRule="auto"/>
              <w:ind w:firstLine="0"/>
              <w:rPr>
                <w:rFonts w:ascii="Times New Roman" w:eastAsia="Times New Roman" w:hAnsi="Times New Roman" w:cs="Times New Roman"/>
                <w:color w:val="000000"/>
                <w:sz w:val="24"/>
                <w:szCs w:val="24"/>
              </w:rPr>
            </w:pP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877F6"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Event B</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ED535"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Yes</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63EF9" w14:textId="1F3979FD" w:rsidR="000E39E4" w:rsidRPr="008F7691" w:rsidRDefault="000E39E4" w:rsidP="00131A6B">
            <w:pPr>
              <w:spacing w:line="480" w:lineRule="auto"/>
              <w:ind w:firstLine="0"/>
              <w:jc w:val="center"/>
              <w:rPr>
                <w:rFonts w:ascii="Times New Roman" w:eastAsia="Times New Roman" w:hAnsi="Times New Roman" w:cs="Times New Roman"/>
                <w:i/>
                <w:color w:val="000000"/>
                <w:sz w:val="24"/>
                <w:szCs w:val="24"/>
              </w:rPr>
            </w:pPr>
            <w:r w:rsidRPr="008F7691">
              <w:rPr>
                <w:rFonts w:ascii="Times New Roman" w:eastAsia="Times New Roman" w:hAnsi="Times New Roman" w:cs="Times New Roman"/>
                <w:i/>
                <w:color w:val="000000"/>
                <w:sz w:val="24"/>
                <w:szCs w:val="24"/>
              </w:rPr>
              <w:t>a</w:t>
            </w:r>
            <w:r w:rsidR="00854E3C" w:rsidRPr="008F7691">
              <w:rPr>
                <w:rFonts w:ascii="Times New Roman" w:eastAsia="Times New Roman" w:hAnsi="Times New Roman" w:cs="Times New Roman"/>
                <w:i/>
                <w:color w:val="000000"/>
                <w:sz w:val="24"/>
                <w:szCs w:val="24"/>
              </w:rPr>
              <w:t xml:space="preserve"> </w:t>
            </w:r>
          </w:p>
        </w:tc>
        <w:tc>
          <w:tcPr>
            <w:tcW w:w="6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50EAC5E0" w14:textId="77777777" w:rsidR="000E39E4" w:rsidRPr="008F7691" w:rsidRDefault="000E39E4" w:rsidP="00131A6B">
            <w:pPr>
              <w:spacing w:line="480" w:lineRule="auto"/>
              <w:ind w:firstLine="0"/>
              <w:jc w:val="center"/>
              <w:rPr>
                <w:rFonts w:ascii="Times New Roman" w:eastAsia="Times New Roman" w:hAnsi="Times New Roman" w:cs="Times New Roman"/>
                <w:i/>
                <w:color w:val="000000"/>
                <w:sz w:val="24"/>
                <w:szCs w:val="24"/>
              </w:rPr>
            </w:pPr>
            <w:r w:rsidRPr="008F7691">
              <w:rPr>
                <w:rFonts w:ascii="Times New Roman" w:eastAsia="Times New Roman" w:hAnsi="Times New Roman" w:cs="Times New Roman"/>
                <w:i/>
                <w:color w:val="000000"/>
                <w:sz w:val="24"/>
                <w:szCs w:val="24"/>
              </w:rPr>
              <w:t>b</w:t>
            </w:r>
            <w:r w:rsidRPr="008F7691">
              <w:rPr>
                <w:rFonts w:ascii="Times New Roman" w:eastAsia="Times New Roman" w:hAnsi="Times New Roman" w:cs="Times New Roman"/>
                <w:b/>
                <w:bCs/>
                <w:i/>
                <w:color w:val="3F3F3F"/>
                <w:sz w:val="24"/>
                <w:szCs w:val="24"/>
              </w:rPr>
              <w:t xml:space="preserve"> </w:t>
            </w:r>
          </w:p>
        </w:tc>
        <w:tc>
          <w:tcPr>
            <w:tcW w:w="106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59B6001C" w14:textId="67C94661"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b</w:t>
            </w:r>
            <w:r w:rsidR="000E39E4" w:rsidRPr="00131A6B">
              <w:rPr>
                <w:rFonts w:ascii="Times New Roman" w:eastAsia="Times New Roman" w:hAnsi="Times New Roman" w:cs="Times New Roman"/>
                <w:b/>
                <w:bCs/>
                <w:color w:val="3F3F3F"/>
                <w:sz w:val="24"/>
                <w:szCs w:val="24"/>
              </w:rPr>
              <w:t xml:space="preserve"> </w:t>
            </w:r>
          </w:p>
        </w:tc>
      </w:tr>
      <w:tr w:rsidR="000E39E4" w:rsidRPr="00131A6B" w14:paraId="072CFA66" w14:textId="77777777" w:rsidTr="00864FBB">
        <w:trPr>
          <w:trHeight w:val="315"/>
          <w:jc w:val="center"/>
        </w:trPr>
        <w:tc>
          <w:tcPr>
            <w:tcW w:w="1152" w:type="dxa"/>
            <w:vMerge/>
            <w:tcBorders>
              <w:top w:val="nil"/>
              <w:left w:val="single" w:sz="8" w:space="0" w:color="auto"/>
              <w:bottom w:val="single" w:sz="8" w:space="0" w:color="000000"/>
              <w:right w:val="single" w:sz="8" w:space="0" w:color="auto"/>
            </w:tcBorders>
            <w:vAlign w:val="center"/>
            <w:hideMark/>
          </w:tcPr>
          <w:p w14:paraId="4742B15F" w14:textId="77777777" w:rsidR="000E39E4" w:rsidRPr="00131A6B" w:rsidRDefault="000E39E4" w:rsidP="00131A6B">
            <w:pPr>
              <w:spacing w:line="480" w:lineRule="auto"/>
              <w:ind w:firstLine="0"/>
              <w:rPr>
                <w:rFonts w:ascii="Times New Roman" w:eastAsia="Times New Roman" w:hAnsi="Times New Roman" w:cs="Times New Roman"/>
                <w:bCs/>
                <w:color w:val="000000"/>
                <w:sz w:val="24"/>
                <w:szCs w:val="24"/>
              </w:rPr>
            </w:pPr>
          </w:p>
        </w:tc>
        <w:tc>
          <w:tcPr>
            <w:tcW w:w="642" w:type="dxa"/>
            <w:tcBorders>
              <w:top w:val="nil"/>
              <w:left w:val="nil"/>
              <w:bottom w:val="single" w:sz="8" w:space="0" w:color="auto"/>
              <w:right w:val="single" w:sz="8" w:space="0" w:color="auto"/>
            </w:tcBorders>
            <w:shd w:val="clear" w:color="auto" w:fill="auto"/>
            <w:noWrap/>
            <w:vAlign w:val="bottom"/>
            <w:hideMark/>
          </w:tcPr>
          <w:p w14:paraId="649B6B37"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No</w:t>
            </w:r>
          </w:p>
        </w:tc>
        <w:tc>
          <w:tcPr>
            <w:tcW w:w="642" w:type="dxa"/>
            <w:tcBorders>
              <w:top w:val="nil"/>
              <w:left w:val="nil"/>
              <w:bottom w:val="single" w:sz="8" w:space="0" w:color="auto"/>
              <w:right w:val="single" w:sz="8" w:space="0" w:color="auto"/>
            </w:tcBorders>
            <w:shd w:val="clear" w:color="auto" w:fill="auto"/>
            <w:noWrap/>
            <w:vAlign w:val="bottom"/>
            <w:hideMark/>
          </w:tcPr>
          <w:p w14:paraId="396D17CA" w14:textId="77777777" w:rsidR="000E39E4" w:rsidRPr="008F7691" w:rsidRDefault="000E39E4" w:rsidP="00131A6B">
            <w:pPr>
              <w:spacing w:line="480" w:lineRule="auto"/>
              <w:ind w:firstLine="0"/>
              <w:jc w:val="center"/>
              <w:rPr>
                <w:rFonts w:ascii="Times New Roman" w:eastAsia="Times New Roman" w:hAnsi="Times New Roman" w:cs="Times New Roman"/>
                <w:i/>
                <w:color w:val="000000"/>
                <w:sz w:val="24"/>
                <w:szCs w:val="24"/>
              </w:rPr>
            </w:pPr>
            <w:r w:rsidRPr="008F7691">
              <w:rPr>
                <w:rFonts w:ascii="Times New Roman" w:eastAsia="Times New Roman" w:hAnsi="Times New Roman" w:cs="Times New Roman"/>
                <w:i/>
                <w:color w:val="000000"/>
                <w:sz w:val="24"/>
                <w:szCs w:val="24"/>
              </w:rPr>
              <w:t>c</w:t>
            </w:r>
            <w:r w:rsidRPr="008F7691">
              <w:rPr>
                <w:rFonts w:ascii="Times New Roman" w:eastAsia="Times New Roman" w:hAnsi="Times New Roman" w:cs="Times New Roman"/>
                <w:b/>
                <w:bCs/>
                <w:i/>
                <w:color w:val="3F3F3F"/>
                <w:sz w:val="24"/>
                <w:szCs w:val="24"/>
              </w:rPr>
              <w:t xml:space="preserve"> </w:t>
            </w:r>
          </w:p>
        </w:tc>
        <w:tc>
          <w:tcPr>
            <w:tcW w:w="694" w:type="dxa"/>
            <w:tcBorders>
              <w:top w:val="nil"/>
              <w:left w:val="nil"/>
              <w:bottom w:val="single" w:sz="8" w:space="0" w:color="auto"/>
              <w:right w:val="single" w:sz="8" w:space="0" w:color="auto"/>
            </w:tcBorders>
            <w:shd w:val="clear" w:color="auto" w:fill="auto"/>
            <w:noWrap/>
            <w:vAlign w:val="bottom"/>
            <w:hideMark/>
          </w:tcPr>
          <w:p w14:paraId="29366F0F" w14:textId="77777777" w:rsidR="000E39E4" w:rsidRPr="008F7691" w:rsidRDefault="000E39E4" w:rsidP="00131A6B">
            <w:pPr>
              <w:spacing w:line="480" w:lineRule="auto"/>
              <w:ind w:firstLine="0"/>
              <w:jc w:val="center"/>
              <w:rPr>
                <w:rFonts w:ascii="Times New Roman" w:eastAsia="Times New Roman" w:hAnsi="Times New Roman" w:cs="Times New Roman"/>
                <w:i/>
                <w:color w:val="000000"/>
                <w:sz w:val="24"/>
                <w:szCs w:val="24"/>
              </w:rPr>
            </w:pPr>
            <w:r w:rsidRPr="008F7691">
              <w:rPr>
                <w:rFonts w:ascii="Times New Roman" w:eastAsia="Times New Roman" w:hAnsi="Times New Roman" w:cs="Times New Roman"/>
                <w:i/>
                <w:color w:val="000000"/>
                <w:sz w:val="24"/>
                <w:szCs w:val="24"/>
              </w:rPr>
              <w:t>d</w:t>
            </w:r>
            <w:r w:rsidRPr="008F7691">
              <w:rPr>
                <w:rFonts w:ascii="Times New Roman" w:eastAsia="Times New Roman" w:hAnsi="Times New Roman" w:cs="Times New Roman"/>
                <w:b/>
                <w:bCs/>
                <w:i/>
                <w:color w:val="3F3F3F"/>
                <w:sz w:val="24"/>
                <w:szCs w:val="24"/>
              </w:rPr>
              <w:t xml:space="preserve"> </w:t>
            </w:r>
          </w:p>
        </w:tc>
        <w:tc>
          <w:tcPr>
            <w:tcW w:w="1190" w:type="dxa"/>
            <w:tcBorders>
              <w:top w:val="nil"/>
              <w:left w:val="nil"/>
              <w:bottom w:val="single" w:sz="8" w:space="0" w:color="auto"/>
              <w:right w:val="single" w:sz="8" w:space="0" w:color="auto"/>
            </w:tcBorders>
            <w:shd w:val="clear" w:color="auto" w:fill="auto"/>
            <w:noWrap/>
            <w:vAlign w:val="bottom"/>
            <w:hideMark/>
          </w:tcPr>
          <w:p w14:paraId="284F61A6" w14:textId="2F9DE024"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d</w:t>
            </w:r>
            <w:r w:rsidR="00854E3C">
              <w:rPr>
                <w:rFonts w:ascii="Times New Roman" w:eastAsia="Times New Roman" w:hAnsi="Times New Roman" w:cs="Times New Roman"/>
                <w:color w:val="000000"/>
                <w:sz w:val="24"/>
                <w:szCs w:val="24"/>
              </w:rPr>
              <w:t xml:space="preserve"> </w:t>
            </w:r>
          </w:p>
        </w:tc>
        <w:tc>
          <w:tcPr>
            <w:tcW w:w="646" w:type="dxa"/>
            <w:vMerge/>
            <w:tcBorders>
              <w:left w:val="nil"/>
              <w:right w:val="single" w:sz="4" w:space="0" w:color="auto"/>
            </w:tcBorders>
            <w:shd w:val="clear" w:color="auto" w:fill="auto"/>
            <w:noWrap/>
            <w:vAlign w:val="bottom"/>
            <w:hideMark/>
          </w:tcPr>
          <w:p w14:paraId="0861F6EC" w14:textId="77777777" w:rsidR="000E39E4" w:rsidRPr="00131A6B" w:rsidRDefault="000E39E4" w:rsidP="00131A6B">
            <w:pPr>
              <w:spacing w:line="480" w:lineRule="auto"/>
              <w:ind w:firstLine="0"/>
              <w:rPr>
                <w:rFonts w:ascii="Times New Roman" w:eastAsia="Times New Roman" w:hAnsi="Times New Roman" w:cs="Times New Roman"/>
                <w:color w:val="000000"/>
                <w:sz w:val="24"/>
                <w:szCs w:val="24"/>
              </w:rPr>
            </w:pPr>
          </w:p>
        </w:tc>
        <w:tc>
          <w:tcPr>
            <w:tcW w:w="13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4A7881" w14:textId="77777777" w:rsidR="000E39E4" w:rsidRPr="00131A6B" w:rsidRDefault="000E39E4" w:rsidP="00131A6B">
            <w:pPr>
              <w:spacing w:line="480" w:lineRule="auto"/>
              <w:ind w:firstLine="0"/>
              <w:rPr>
                <w:rFonts w:ascii="Times New Roman" w:eastAsia="Times New Roman" w:hAnsi="Times New Roman" w:cs="Times New Roman"/>
                <w:bCs/>
                <w:color w:val="000000"/>
                <w:sz w:val="24"/>
                <w:szCs w:val="24"/>
              </w:rPr>
            </w:pP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DAC41"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No</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606B6" w14:textId="77777777" w:rsidR="000E39E4" w:rsidRPr="008F7691" w:rsidRDefault="000E39E4" w:rsidP="00131A6B">
            <w:pPr>
              <w:spacing w:line="480" w:lineRule="auto"/>
              <w:ind w:firstLine="0"/>
              <w:jc w:val="center"/>
              <w:rPr>
                <w:rFonts w:ascii="Times New Roman" w:eastAsia="Times New Roman" w:hAnsi="Times New Roman" w:cs="Times New Roman"/>
                <w:i/>
                <w:color w:val="000000"/>
                <w:sz w:val="24"/>
                <w:szCs w:val="24"/>
              </w:rPr>
            </w:pPr>
            <w:r w:rsidRPr="008F7691">
              <w:rPr>
                <w:rFonts w:ascii="Times New Roman" w:eastAsia="Times New Roman" w:hAnsi="Times New Roman" w:cs="Times New Roman"/>
                <w:i/>
                <w:color w:val="000000"/>
                <w:sz w:val="24"/>
                <w:szCs w:val="24"/>
              </w:rPr>
              <w:t>c</w:t>
            </w:r>
            <w:r w:rsidRPr="008F7691">
              <w:rPr>
                <w:rFonts w:ascii="Times New Roman" w:eastAsia="Times New Roman" w:hAnsi="Times New Roman" w:cs="Times New Roman"/>
                <w:b/>
                <w:bCs/>
                <w:i/>
                <w:color w:val="3F3F3F"/>
                <w:sz w:val="24"/>
                <w:szCs w:val="24"/>
              </w:rPr>
              <w:t xml:space="preserve"> </w:t>
            </w:r>
          </w:p>
        </w:tc>
        <w:tc>
          <w:tcPr>
            <w:tcW w:w="6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3DFC70CC" w14:textId="77777777" w:rsidR="000E39E4" w:rsidRPr="008F7691" w:rsidRDefault="000E39E4" w:rsidP="00131A6B">
            <w:pPr>
              <w:spacing w:line="480" w:lineRule="auto"/>
              <w:ind w:firstLine="0"/>
              <w:jc w:val="center"/>
              <w:rPr>
                <w:rFonts w:ascii="Times New Roman" w:eastAsia="Times New Roman" w:hAnsi="Times New Roman" w:cs="Times New Roman"/>
                <w:i/>
                <w:color w:val="000000"/>
                <w:sz w:val="24"/>
                <w:szCs w:val="24"/>
              </w:rPr>
            </w:pPr>
            <w:r w:rsidRPr="008F7691">
              <w:rPr>
                <w:rFonts w:ascii="Times New Roman" w:eastAsia="Times New Roman" w:hAnsi="Times New Roman" w:cs="Times New Roman"/>
                <w:i/>
                <w:color w:val="000000"/>
                <w:sz w:val="24"/>
                <w:szCs w:val="24"/>
              </w:rPr>
              <w:t>d</w:t>
            </w:r>
            <w:r w:rsidRPr="008F7691">
              <w:rPr>
                <w:rFonts w:ascii="Times New Roman" w:eastAsia="Times New Roman" w:hAnsi="Times New Roman" w:cs="Times New Roman"/>
                <w:b/>
                <w:bCs/>
                <w:i/>
                <w:color w:val="3F3F3F"/>
                <w:sz w:val="24"/>
                <w:szCs w:val="24"/>
              </w:rPr>
              <w:t xml:space="preserve"> </w:t>
            </w:r>
          </w:p>
        </w:tc>
        <w:tc>
          <w:tcPr>
            <w:tcW w:w="106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1880258B" w14:textId="56AC83F1"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d</w:t>
            </w:r>
            <w:r w:rsidR="00854E3C">
              <w:rPr>
                <w:rFonts w:ascii="Times New Roman" w:eastAsia="Times New Roman" w:hAnsi="Times New Roman" w:cs="Times New Roman"/>
                <w:color w:val="000000"/>
                <w:sz w:val="24"/>
                <w:szCs w:val="24"/>
              </w:rPr>
              <w:t xml:space="preserve"> </w:t>
            </w:r>
          </w:p>
        </w:tc>
      </w:tr>
      <w:tr w:rsidR="000E39E4" w:rsidRPr="00131A6B" w14:paraId="35261F63" w14:textId="77777777" w:rsidTr="00864FBB">
        <w:trPr>
          <w:trHeight w:val="315"/>
          <w:jc w:val="center"/>
        </w:trPr>
        <w:tc>
          <w:tcPr>
            <w:tcW w:w="179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38ED7AB"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Total</w:t>
            </w:r>
            <w:r w:rsidRPr="00131A6B">
              <w:rPr>
                <w:rFonts w:ascii="Times New Roman" w:eastAsia="Times New Roman" w:hAnsi="Times New Roman" w:cs="Times New Roman"/>
                <w:bCs/>
                <w:color w:val="3F3F3F"/>
                <w:sz w:val="24"/>
                <w:szCs w:val="24"/>
              </w:rPr>
              <w:t xml:space="preserve"> </w:t>
            </w:r>
          </w:p>
        </w:tc>
        <w:tc>
          <w:tcPr>
            <w:tcW w:w="642" w:type="dxa"/>
            <w:tcBorders>
              <w:top w:val="nil"/>
              <w:left w:val="nil"/>
              <w:bottom w:val="single" w:sz="8" w:space="0" w:color="auto"/>
              <w:right w:val="single" w:sz="8" w:space="0" w:color="auto"/>
            </w:tcBorders>
            <w:shd w:val="clear" w:color="auto" w:fill="auto"/>
            <w:noWrap/>
            <w:vAlign w:val="bottom"/>
            <w:hideMark/>
          </w:tcPr>
          <w:p w14:paraId="79F4B94C" w14:textId="334E9D9A"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c</w:t>
            </w:r>
            <w:r w:rsidR="000E39E4" w:rsidRPr="00131A6B">
              <w:rPr>
                <w:rFonts w:ascii="Times New Roman" w:eastAsia="Times New Roman" w:hAnsi="Times New Roman" w:cs="Times New Roman"/>
                <w:b/>
                <w:bCs/>
                <w:color w:val="3F3F3F"/>
                <w:sz w:val="24"/>
                <w:szCs w:val="24"/>
              </w:rPr>
              <w:t xml:space="preserve"> </w:t>
            </w:r>
          </w:p>
        </w:tc>
        <w:tc>
          <w:tcPr>
            <w:tcW w:w="694" w:type="dxa"/>
            <w:tcBorders>
              <w:top w:val="nil"/>
              <w:left w:val="nil"/>
              <w:bottom w:val="single" w:sz="8" w:space="0" w:color="auto"/>
              <w:right w:val="single" w:sz="8" w:space="0" w:color="auto"/>
            </w:tcBorders>
            <w:shd w:val="clear" w:color="auto" w:fill="auto"/>
            <w:noWrap/>
            <w:vAlign w:val="bottom"/>
            <w:hideMark/>
          </w:tcPr>
          <w:p w14:paraId="3C759451" w14:textId="6A00E9BF"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d</w:t>
            </w:r>
            <w:r w:rsidR="000E39E4" w:rsidRPr="00131A6B">
              <w:rPr>
                <w:rFonts w:ascii="Times New Roman" w:eastAsia="Times New Roman" w:hAnsi="Times New Roman" w:cs="Times New Roman"/>
                <w:b/>
                <w:bCs/>
                <w:color w:val="3F3F3F"/>
                <w:sz w:val="24"/>
                <w:szCs w:val="24"/>
              </w:rPr>
              <w:t xml:space="preserve"> </w:t>
            </w:r>
          </w:p>
        </w:tc>
        <w:tc>
          <w:tcPr>
            <w:tcW w:w="1190" w:type="dxa"/>
            <w:tcBorders>
              <w:top w:val="nil"/>
              <w:left w:val="nil"/>
              <w:bottom w:val="single" w:sz="8" w:space="0" w:color="auto"/>
              <w:right w:val="single" w:sz="8" w:space="0" w:color="auto"/>
            </w:tcBorders>
            <w:shd w:val="clear" w:color="auto" w:fill="auto"/>
            <w:noWrap/>
            <w:vAlign w:val="bottom"/>
            <w:hideMark/>
          </w:tcPr>
          <w:p w14:paraId="05C7BD13" w14:textId="40142532"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d</w:t>
            </w:r>
            <w:r w:rsidR="000E39E4" w:rsidRPr="00131A6B">
              <w:rPr>
                <w:rFonts w:ascii="Times New Roman" w:eastAsia="Times New Roman" w:hAnsi="Times New Roman" w:cs="Times New Roman"/>
                <w:b/>
                <w:bCs/>
                <w:color w:val="3F3F3F"/>
                <w:sz w:val="24"/>
                <w:szCs w:val="24"/>
              </w:rPr>
              <w:t xml:space="preserve"> </w:t>
            </w:r>
          </w:p>
        </w:tc>
        <w:tc>
          <w:tcPr>
            <w:tcW w:w="646" w:type="dxa"/>
            <w:vMerge/>
            <w:tcBorders>
              <w:left w:val="nil"/>
              <w:bottom w:val="nil"/>
              <w:right w:val="single" w:sz="4" w:space="0" w:color="auto"/>
            </w:tcBorders>
            <w:shd w:val="clear" w:color="auto" w:fill="auto"/>
            <w:noWrap/>
            <w:vAlign w:val="bottom"/>
            <w:hideMark/>
          </w:tcPr>
          <w:p w14:paraId="5AAD269E" w14:textId="77777777" w:rsidR="000E39E4" w:rsidRPr="00131A6B" w:rsidRDefault="000E39E4" w:rsidP="00131A6B">
            <w:pPr>
              <w:spacing w:line="480" w:lineRule="auto"/>
              <w:ind w:firstLine="0"/>
              <w:rPr>
                <w:rFonts w:ascii="Times New Roman" w:eastAsia="Times New Roman" w:hAnsi="Times New Roman" w:cs="Times New Roman"/>
                <w:color w:val="000000"/>
                <w:sz w:val="24"/>
                <w:szCs w:val="24"/>
              </w:rPr>
            </w:pPr>
          </w:p>
        </w:tc>
        <w:tc>
          <w:tcPr>
            <w:tcW w:w="19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F5563" w14:textId="77777777" w:rsidR="000E39E4" w:rsidRPr="00131A6B" w:rsidRDefault="000E39E4" w:rsidP="00131A6B">
            <w:pPr>
              <w:spacing w:line="480" w:lineRule="auto"/>
              <w:ind w:firstLine="0"/>
              <w:jc w:val="center"/>
              <w:rPr>
                <w:rFonts w:ascii="Times New Roman" w:eastAsia="Times New Roman" w:hAnsi="Times New Roman" w:cs="Times New Roman"/>
                <w:bCs/>
                <w:color w:val="000000"/>
                <w:sz w:val="24"/>
                <w:szCs w:val="24"/>
              </w:rPr>
            </w:pPr>
            <w:r w:rsidRPr="00131A6B">
              <w:rPr>
                <w:rFonts w:ascii="Times New Roman" w:eastAsia="Times New Roman" w:hAnsi="Times New Roman" w:cs="Times New Roman"/>
                <w:bCs/>
                <w:color w:val="000000"/>
                <w:sz w:val="24"/>
                <w:szCs w:val="24"/>
              </w:rPr>
              <w:t>Total</w:t>
            </w:r>
            <w:r w:rsidRPr="00131A6B">
              <w:rPr>
                <w:rFonts w:ascii="Times New Roman" w:eastAsia="Times New Roman" w:hAnsi="Times New Roman" w:cs="Times New Roman"/>
                <w:bCs/>
                <w:color w:val="3F3F3F"/>
                <w:sz w:val="24"/>
                <w:szCs w:val="24"/>
              </w:rPr>
              <w:t xml:space="preserve">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B9693" w14:textId="5FE3BCB7"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c</w:t>
            </w:r>
            <w:r w:rsidR="000E39E4" w:rsidRPr="00131A6B">
              <w:rPr>
                <w:rFonts w:ascii="Times New Roman" w:eastAsia="Times New Roman" w:hAnsi="Times New Roman" w:cs="Times New Roman"/>
                <w:b/>
                <w:bCs/>
                <w:color w:val="3F3F3F"/>
                <w:sz w:val="24"/>
                <w:szCs w:val="24"/>
              </w:rPr>
              <w:t xml:space="preserve"> </w:t>
            </w:r>
          </w:p>
        </w:tc>
        <w:tc>
          <w:tcPr>
            <w:tcW w:w="6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6E7C568C" w14:textId="3ECB923F"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d</w:t>
            </w:r>
            <w:r w:rsidR="000E39E4" w:rsidRPr="00131A6B">
              <w:rPr>
                <w:rFonts w:ascii="Times New Roman" w:eastAsia="Times New Roman" w:hAnsi="Times New Roman" w:cs="Times New Roman"/>
                <w:b/>
                <w:bCs/>
                <w:color w:val="3F3F3F"/>
                <w:sz w:val="24"/>
                <w:szCs w:val="24"/>
              </w:rPr>
              <w:t xml:space="preserve"> </w:t>
            </w:r>
          </w:p>
        </w:tc>
        <w:tc>
          <w:tcPr>
            <w:tcW w:w="106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33112E33" w14:textId="22B64598" w:rsidR="000E39E4" w:rsidRPr="00131A6B" w:rsidRDefault="002273E2"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 xml:space="preserve"> </w:t>
            </w:r>
            <w:r w:rsidR="000E39E4" w:rsidRPr="00131A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E39E4" w:rsidRPr="008F7691">
              <w:rPr>
                <w:rFonts w:ascii="Times New Roman" w:eastAsia="Times New Roman" w:hAnsi="Times New Roman" w:cs="Times New Roman"/>
                <w:i/>
                <w:color w:val="000000"/>
                <w:sz w:val="24"/>
                <w:szCs w:val="24"/>
              </w:rPr>
              <w:t>d</w:t>
            </w:r>
            <w:r w:rsidR="000E39E4" w:rsidRPr="00131A6B">
              <w:rPr>
                <w:rFonts w:ascii="Times New Roman" w:eastAsia="Times New Roman" w:hAnsi="Times New Roman" w:cs="Times New Roman"/>
                <w:b/>
                <w:bCs/>
                <w:color w:val="3F3F3F"/>
                <w:sz w:val="24"/>
                <w:szCs w:val="24"/>
              </w:rPr>
              <w:t xml:space="preserve"> </w:t>
            </w:r>
          </w:p>
        </w:tc>
      </w:tr>
    </w:tbl>
    <w:p w14:paraId="3556C6A3" w14:textId="2888E686" w:rsidR="00CF5461" w:rsidRPr="00CF5461" w:rsidRDefault="00CF5461" w:rsidP="00131A6B">
      <w:pPr>
        <w:spacing w:line="480" w:lineRule="auto"/>
        <w:rPr>
          <w:rFonts w:ascii="Times New Roman" w:hAnsi="Times New Roman" w:cs="Times New Roman"/>
          <w:b/>
          <w:sz w:val="24"/>
          <w:szCs w:val="24"/>
        </w:rPr>
      </w:pPr>
      <w:r>
        <w:rPr>
          <w:rFonts w:ascii="Times New Roman" w:hAnsi="Times New Roman" w:cs="Times New Roman"/>
          <w:b/>
          <w:sz w:val="24"/>
          <w:szCs w:val="24"/>
        </w:rPr>
        <w:t>[END EXHIBIT]</w:t>
      </w:r>
    </w:p>
    <w:p w14:paraId="2ED7F8AA" w14:textId="69211606" w:rsidR="00920F61" w:rsidRPr="00131A6B" w:rsidRDefault="000E39E4" w:rsidP="00131A6B">
      <w:pPr>
        <w:spacing w:line="480" w:lineRule="auto"/>
        <w:rPr>
          <w:rFonts w:ascii="Times New Roman" w:hAnsi="Times New Roman" w:cs="Times New Roman"/>
          <w:sz w:val="24"/>
          <w:szCs w:val="24"/>
        </w:rPr>
      </w:pPr>
      <w:r w:rsidRPr="00131A6B">
        <w:rPr>
          <w:rFonts w:ascii="Times New Roman" w:hAnsi="Times New Roman" w:cs="Times New Roman"/>
          <w:sz w:val="24"/>
          <w:szCs w:val="24"/>
        </w:rPr>
        <w:t>By definition, the probability of any event in a sample is the number of times the event occurs divided by the universe of possibilities, the sample size.</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The probability of </w:t>
      </w:r>
      <w:del w:id="38" w:author="PEH" w:date="2019-05-16T14:52:00Z">
        <w:r w:rsidRPr="00131A6B" w:rsidDel="00354FCD">
          <w:rPr>
            <w:rFonts w:ascii="Times New Roman" w:hAnsi="Times New Roman" w:cs="Times New Roman"/>
            <w:sz w:val="24"/>
            <w:szCs w:val="24"/>
          </w:rPr>
          <w:delText xml:space="preserve">the </w:delText>
        </w:r>
      </w:del>
      <w:r w:rsidRPr="00131A6B">
        <w:rPr>
          <w:rFonts w:ascii="Times New Roman" w:hAnsi="Times New Roman" w:cs="Times New Roman"/>
          <w:sz w:val="24"/>
          <w:szCs w:val="24"/>
        </w:rPr>
        <w:t>event B is the number of times B occurs</w:t>
      </w:r>
      <w:r w:rsidR="00364EF7">
        <w:rPr>
          <w:rFonts w:ascii="Times New Roman" w:hAnsi="Times New Roman" w:cs="Times New Roman"/>
          <w:sz w:val="24"/>
          <w:szCs w:val="24"/>
        </w:rPr>
        <w:t xml:space="preserve">. B occurs </w:t>
      </w:r>
      <w:r w:rsidR="00364EF7" w:rsidRPr="008707D3">
        <w:rPr>
          <w:rFonts w:ascii="Times New Roman" w:hAnsi="Times New Roman" w:cs="Times New Roman"/>
          <w:i/>
          <w:sz w:val="24"/>
          <w:szCs w:val="24"/>
        </w:rPr>
        <w:t>a</w:t>
      </w:r>
      <w:r w:rsidR="00364EF7">
        <w:rPr>
          <w:rFonts w:ascii="Times New Roman" w:hAnsi="Times New Roman" w:cs="Times New Roman"/>
          <w:sz w:val="24"/>
          <w:szCs w:val="24"/>
        </w:rPr>
        <w:t xml:space="preserve"> times when A occurs and </w:t>
      </w:r>
      <w:r w:rsidR="00364EF7" w:rsidRPr="008707D3">
        <w:rPr>
          <w:rFonts w:ascii="Times New Roman" w:hAnsi="Times New Roman" w:cs="Times New Roman"/>
          <w:i/>
          <w:sz w:val="24"/>
          <w:szCs w:val="24"/>
        </w:rPr>
        <w:t>b</w:t>
      </w:r>
      <w:r w:rsidR="00364EF7">
        <w:rPr>
          <w:rFonts w:ascii="Times New Roman" w:hAnsi="Times New Roman" w:cs="Times New Roman"/>
          <w:sz w:val="24"/>
          <w:szCs w:val="24"/>
        </w:rPr>
        <w:t xml:space="preserve"> times when A does not occur, so the count of times B occurs is</w:t>
      </w:r>
      <w:r w:rsidRPr="00131A6B">
        <w:rPr>
          <w:rFonts w:ascii="Times New Roman" w:hAnsi="Times New Roman" w:cs="Times New Roman"/>
          <w:sz w:val="24"/>
          <w:szCs w:val="24"/>
        </w:rPr>
        <w:t xml:space="preserve"> </w:t>
      </w:r>
      <w:r w:rsidRPr="008F7691">
        <w:rPr>
          <w:rFonts w:ascii="Times New Roman" w:hAnsi="Times New Roman" w:cs="Times New Roman"/>
          <w:i/>
          <w:sz w:val="24"/>
          <w:szCs w:val="24"/>
        </w:rPr>
        <w:t>a</w:t>
      </w:r>
      <w:r w:rsidR="00AE1205">
        <w:rPr>
          <w:rFonts w:ascii="Times New Roman" w:hAnsi="Times New Roman" w:cs="Times New Roman"/>
          <w:sz w:val="24"/>
          <w:szCs w:val="24"/>
        </w:rPr>
        <w:t xml:space="preserve"> </w:t>
      </w:r>
      <w:r w:rsidRPr="00131A6B">
        <w:rPr>
          <w:rFonts w:ascii="Times New Roman" w:hAnsi="Times New Roman" w:cs="Times New Roman"/>
          <w:sz w:val="24"/>
          <w:szCs w:val="24"/>
        </w:rPr>
        <w:t>+</w:t>
      </w:r>
      <w:r w:rsidR="00AE1205">
        <w:rPr>
          <w:rFonts w:ascii="Times New Roman" w:hAnsi="Times New Roman" w:cs="Times New Roman"/>
          <w:sz w:val="24"/>
          <w:szCs w:val="24"/>
        </w:rPr>
        <w:t xml:space="preserve"> </w:t>
      </w:r>
      <w:r w:rsidRPr="008F7691">
        <w:rPr>
          <w:rFonts w:ascii="Times New Roman" w:hAnsi="Times New Roman" w:cs="Times New Roman"/>
          <w:i/>
          <w:sz w:val="24"/>
          <w:szCs w:val="24"/>
        </w:rPr>
        <w:t>b</w:t>
      </w:r>
      <w:r w:rsidR="00364EF7">
        <w:rPr>
          <w:rFonts w:ascii="Times New Roman" w:hAnsi="Times New Roman" w:cs="Times New Roman"/>
          <w:sz w:val="24"/>
          <w:szCs w:val="24"/>
        </w:rPr>
        <w:t>;</w:t>
      </w:r>
      <w:r w:rsidRPr="00131A6B">
        <w:rPr>
          <w:rFonts w:ascii="Times New Roman" w:hAnsi="Times New Roman" w:cs="Times New Roman"/>
          <w:sz w:val="24"/>
          <w:szCs w:val="24"/>
        </w:rPr>
        <w:t xml:space="preserve"> </w:t>
      </w:r>
      <w:r w:rsidR="00364EF7">
        <w:rPr>
          <w:rFonts w:ascii="Times New Roman" w:hAnsi="Times New Roman" w:cs="Times New Roman"/>
          <w:sz w:val="24"/>
          <w:szCs w:val="24"/>
        </w:rPr>
        <w:t xml:space="preserve">the probability is the number of times B occurs, </w:t>
      </w:r>
      <w:r w:rsidR="00364EF7" w:rsidRPr="008707D3">
        <w:rPr>
          <w:rFonts w:ascii="Times New Roman" w:hAnsi="Times New Roman" w:cs="Times New Roman"/>
          <w:i/>
          <w:sz w:val="24"/>
          <w:szCs w:val="24"/>
        </w:rPr>
        <w:t>a</w:t>
      </w:r>
      <w:r w:rsidR="00364EF7">
        <w:rPr>
          <w:rFonts w:ascii="Times New Roman" w:hAnsi="Times New Roman" w:cs="Times New Roman"/>
          <w:sz w:val="24"/>
          <w:szCs w:val="24"/>
        </w:rPr>
        <w:t xml:space="preserve"> + </w:t>
      </w:r>
      <w:r w:rsidR="00364EF7" w:rsidRPr="008707D3">
        <w:rPr>
          <w:rFonts w:ascii="Times New Roman" w:hAnsi="Times New Roman" w:cs="Times New Roman"/>
          <w:i/>
          <w:sz w:val="24"/>
          <w:szCs w:val="24"/>
        </w:rPr>
        <w:t>b</w:t>
      </w:r>
      <w:r w:rsidR="00364EF7">
        <w:rPr>
          <w:rFonts w:ascii="Times New Roman" w:hAnsi="Times New Roman" w:cs="Times New Roman"/>
          <w:sz w:val="24"/>
          <w:szCs w:val="24"/>
        </w:rPr>
        <w:t xml:space="preserve">, </w:t>
      </w:r>
      <w:r w:rsidRPr="00131A6B">
        <w:rPr>
          <w:rFonts w:ascii="Times New Roman" w:hAnsi="Times New Roman" w:cs="Times New Roman"/>
          <w:sz w:val="24"/>
          <w:szCs w:val="24"/>
        </w:rPr>
        <w:t xml:space="preserve">divided by what is possible to occur, </w:t>
      </w:r>
      <w:r w:rsidRPr="008F7691">
        <w:rPr>
          <w:rFonts w:ascii="Times New Roman" w:hAnsi="Times New Roman" w:cs="Times New Roman"/>
          <w:i/>
          <w:sz w:val="24"/>
          <w:szCs w:val="24"/>
        </w:rPr>
        <w:t>a</w:t>
      </w:r>
      <w:r w:rsidR="00AE1205">
        <w:rPr>
          <w:rFonts w:ascii="Times New Roman" w:hAnsi="Times New Roman" w:cs="Times New Roman"/>
          <w:sz w:val="24"/>
          <w:szCs w:val="24"/>
        </w:rPr>
        <w:t xml:space="preserve"> </w:t>
      </w:r>
      <w:r w:rsidRPr="00131A6B">
        <w:rPr>
          <w:rFonts w:ascii="Times New Roman" w:hAnsi="Times New Roman" w:cs="Times New Roman"/>
          <w:sz w:val="24"/>
          <w:szCs w:val="24"/>
        </w:rPr>
        <w:t>+</w:t>
      </w:r>
      <w:r w:rsidR="00AE1205">
        <w:rPr>
          <w:rFonts w:ascii="Times New Roman" w:hAnsi="Times New Roman" w:cs="Times New Roman"/>
          <w:sz w:val="24"/>
          <w:szCs w:val="24"/>
        </w:rPr>
        <w:t xml:space="preserve"> </w:t>
      </w:r>
      <w:r w:rsidRPr="008F7691">
        <w:rPr>
          <w:rFonts w:ascii="Times New Roman" w:hAnsi="Times New Roman" w:cs="Times New Roman"/>
          <w:i/>
          <w:sz w:val="24"/>
          <w:szCs w:val="24"/>
        </w:rPr>
        <w:t>b</w:t>
      </w:r>
      <w:r w:rsidR="00AE1205">
        <w:rPr>
          <w:rFonts w:ascii="Times New Roman" w:hAnsi="Times New Roman" w:cs="Times New Roman"/>
          <w:sz w:val="24"/>
          <w:szCs w:val="24"/>
        </w:rPr>
        <w:t xml:space="preserve"> </w:t>
      </w:r>
      <w:r w:rsidRPr="00131A6B">
        <w:rPr>
          <w:rFonts w:ascii="Times New Roman" w:hAnsi="Times New Roman" w:cs="Times New Roman"/>
          <w:sz w:val="24"/>
          <w:szCs w:val="24"/>
        </w:rPr>
        <w:t>+</w:t>
      </w:r>
      <w:r w:rsidR="00AE1205">
        <w:rPr>
          <w:rFonts w:ascii="Times New Roman" w:hAnsi="Times New Roman" w:cs="Times New Roman"/>
          <w:sz w:val="24"/>
          <w:szCs w:val="24"/>
        </w:rPr>
        <w:t xml:space="preserve"> </w:t>
      </w:r>
      <w:r w:rsidRPr="008F7691">
        <w:rPr>
          <w:rFonts w:ascii="Times New Roman" w:hAnsi="Times New Roman" w:cs="Times New Roman"/>
          <w:i/>
          <w:sz w:val="24"/>
          <w:szCs w:val="24"/>
        </w:rPr>
        <w:t>c</w:t>
      </w:r>
      <w:r w:rsidR="00AE1205">
        <w:rPr>
          <w:rFonts w:ascii="Times New Roman" w:hAnsi="Times New Roman" w:cs="Times New Roman"/>
          <w:sz w:val="24"/>
          <w:szCs w:val="24"/>
        </w:rPr>
        <w:t xml:space="preserve"> </w:t>
      </w:r>
      <w:r w:rsidRPr="00131A6B">
        <w:rPr>
          <w:rFonts w:ascii="Times New Roman" w:hAnsi="Times New Roman" w:cs="Times New Roman"/>
          <w:sz w:val="24"/>
          <w:szCs w:val="24"/>
        </w:rPr>
        <w:t>+</w:t>
      </w:r>
      <w:r w:rsidR="00AE1205">
        <w:rPr>
          <w:rFonts w:ascii="Times New Roman" w:hAnsi="Times New Roman" w:cs="Times New Roman"/>
          <w:sz w:val="24"/>
          <w:szCs w:val="24"/>
        </w:rPr>
        <w:t xml:space="preserve"> </w:t>
      </w:r>
      <w:r w:rsidRPr="008F7691">
        <w:rPr>
          <w:rFonts w:ascii="Times New Roman" w:hAnsi="Times New Roman" w:cs="Times New Roman"/>
          <w:i/>
          <w:sz w:val="24"/>
          <w:szCs w:val="24"/>
        </w:rPr>
        <w:t>d</w:t>
      </w:r>
      <w:r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(a</w:t>
      </w:r>
      <w:r w:rsidR="00AE1205">
        <w:rPr>
          <w:rFonts w:ascii="Times New Roman" w:hAnsi="Times New Roman" w:cs="Times New Roman"/>
          <w:sz w:val="24"/>
          <w:szCs w:val="24"/>
        </w:rPr>
        <w:t xml:space="preserve"> </w:t>
      </w:r>
      <w:r w:rsidRPr="00131A6B">
        <w:rPr>
          <w:rFonts w:ascii="Times New Roman" w:hAnsi="Times New Roman" w:cs="Times New Roman"/>
          <w:sz w:val="24"/>
          <w:szCs w:val="24"/>
        </w:rPr>
        <w:t>+</w:t>
      </w:r>
      <w:r w:rsidR="00AE1205">
        <w:rPr>
          <w:rFonts w:ascii="Times New Roman" w:hAnsi="Times New Roman" w:cs="Times New Roman"/>
          <w:sz w:val="24"/>
          <w:szCs w:val="24"/>
        </w:rPr>
        <w:t xml:space="preserve"> </w:t>
      </w:r>
      <w:r w:rsidRPr="00131A6B">
        <w:rPr>
          <w:rFonts w:ascii="Times New Roman" w:hAnsi="Times New Roman" w:cs="Times New Roman"/>
          <w:sz w:val="24"/>
          <w:szCs w:val="24"/>
        </w:rPr>
        <w:t>b)</w:t>
      </w:r>
      <w:r w:rsidR="00AE1205">
        <w:rPr>
          <w:rFonts w:ascii="Times New Roman" w:hAnsi="Times New Roman" w:cs="Times New Roman"/>
          <w:sz w:val="24"/>
          <w:szCs w:val="24"/>
        </w:rPr>
        <w:t xml:space="preserve"> ÷</w:t>
      </w:r>
      <w:r w:rsidR="003C7E05">
        <w:rPr>
          <w:rFonts w:ascii="Times New Roman" w:hAnsi="Times New Roman" w:cs="Times New Roman"/>
          <w:sz w:val="24"/>
          <w:szCs w:val="24"/>
        </w:rPr>
        <w:t xml:space="preserve"> </w:t>
      </w:r>
      <w:r w:rsidRPr="00131A6B">
        <w:rPr>
          <w:rFonts w:ascii="Times New Roman" w:hAnsi="Times New Roman" w:cs="Times New Roman"/>
          <w:sz w:val="24"/>
          <w:szCs w:val="24"/>
        </w:rPr>
        <w:t>(a</w:t>
      </w:r>
      <w:r w:rsidR="00E049AA">
        <w:rPr>
          <w:rFonts w:ascii="Times New Roman" w:hAnsi="Times New Roman" w:cs="Times New Roman"/>
          <w:sz w:val="24"/>
          <w:szCs w:val="24"/>
        </w:rPr>
        <w:t xml:space="preserve"> </w:t>
      </w:r>
      <w:r w:rsidRPr="00131A6B">
        <w:rPr>
          <w:rFonts w:ascii="Times New Roman" w:hAnsi="Times New Roman" w:cs="Times New Roman"/>
          <w:sz w:val="24"/>
          <w:szCs w:val="24"/>
        </w:rPr>
        <w:t>+</w:t>
      </w:r>
      <w:r w:rsidR="00E049AA">
        <w:rPr>
          <w:rFonts w:ascii="Times New Roman" w:hAnsi="Times New Roman" w:cs="Times New Roman"/>
          <w:sz w:val="24"/>
          <w:szCs w:val="24"/>
        </w:rPr>
        <w:t xml:space="preserve"> </w:t>
      </w:r>
      <w:r w:rsidRPr="00131A6B">
        <w:rPr>
          <w:rFonts w:ascii="Times New Roman" w:hAnsi="Times New Roman" w:cs="Times New Roman"/>
          <w:sz w:val="24"/>
          <w:szCs w:val="24"/>
        </w:rPr>
        <w:t>b</w:t>
      </w:r>
      <w:r w:rsidR="00E049AA">
        <w:rPr>
          <w:rFonts w:ascii="Times New Roman" w:hAnsi="Times New Roman" w:cs="Times New Roman"/>
          <w:sz w:val="24"/>
          <w:szCs w:val="24"/>
        </w:rPr>
        <w:t xml:space="preserve"> </w:t>
      </w:r>
      <w:r w:rsidRPr="00131A6B">
        <w:rPr>
          <w:rFonts w:ascii="Times New Roman" w:hAnsi="Times New Roman" w:cs="Times New Roman"/>
          <w:sz w:val="24"/>
          <w:szCs w:val="24"/>
        </w:rPr>
        <w:t>+</w:t>
      </w:r>
      <w:r w:rsidR="00E049AA">
        <w:rPr>
          <w:rFonts w:ascii="Times New Roman" w:hAnsi="Times New Roman" w:cs="Times New Roman"/>
          <w:sz w:val="24"/>
          <w:szCs w:val="24"/>
        </w:rPr>
        <w:t xml:space="preserve"> </w:t>
      </w:r>
      <w:r w:rsidRPr="00131A6B">
        <w:rPr>
          <w:rFonts w:ascii="Times New Roman" w:hAnsi="Times New Roman" w:cs="Times New Roman"/>
          <w:sz w:val="24"/>
          <w:szCs w:val="24"/>
        </w:rPr>
        <w:t>c</w:t>
      </w:r>
      <w:r w:rsidR="00E049AA">
        <w:rPr>
          <w:rFonts w:ascii="Times New Roman" w:hAnsi="Times New Roman" w:cs="Times New Roman"/>
          <w:sz w:val="24"/>
          <w:szCs w:val="24"/>
        </w:rPr>
        <w:t xml:space="preserve"> </w:t>
      </w:r>
      <w:r w:rsidRPr="00131A6B">
        <w:rPr>
          <w:rFonts w:ascii="Times New Roman" w:hAnsi="Times New Roman" w:cs="Times New Roman"/>
          <w:sz w:val="24"/>
          <w:szCs w:val="24"/>
        </w:rPr>
        <w:t>+</w:t>
      </w:r>
      <w:r w:rsidR="00E049AA">
        <w:rPr>
          <w:rFonts w:ascii="Times New Roman" w:hAnsi="Times New Roman" w:cs="Times New Roman"/>
          <w:sz w:val="24"/>
          <w:szCs w:val="24"/>
        </w:rPr>
        <w:t xml:space="preserve"> </w:t>
      </w:r>
      <w:r w:rsidRPr="00131A6B">
        <w:rPr>
          <w:rFonts w:ascii="Times New Roman" w:hAnsi="Times New Roman" w:cs="Times New Roman"/>
          <w:sz w:val="24"/>
          <w:szCs w:val="24"/>
        </w:rPr>
        <w:t xml:space="preserve">d). To calculate the conditional probability of B given </w:t>
      </w:r>
      <w:r w:rsidR="00AE1205">
        <w:rPr>
          <w:rFonts w:ascii="Times New Roman" w:hAnsi="Times New Roman" w:cs="Times New Roman"/>
          <w:i/>
          <w:sz w:val="24"/>
          <w:szCs w:val="24"/>
        </w:rPr>
        <w:t>a</w:t>
      </w:r>
      <w:r w:rsidRPr="00131A6B">
        <w:rPr>
          <w:rFonts w:ascii="Times New Roman" w:hAnsi="Times New Roman" w:cs="Times New Roman"/>
          <w:sz w:val="24"/>
          <w:szCs w:val="24"/>
        </w:rPr>
        <w:t xml:space="preserve">, the first step is to shrink the sample size to the situations where the condition has been met. The condition is that </w:t>
      </w:r>
      <w:del w:id="39" w:author="PEH" w:date="2019-05-16T14:53:00Z">
        <w:r w:rsidRPr="00131A6B" w:rsidDel="00354FCD">
          <w:rPr>
            <w:rFonts w:ascii="Times New Roman" w:hAnsi="Times New Roman" w:cs="Times New Roman"/>
            <w:sz w:val="24"/>
            <w:szCs w:val="24"/>
          </w:rPr>
          <w:delText xml:space="preserve">the </w:delText>
        </w:r>
      </w:del>
      <w:r w:rsidRPr="00131A6B">
        <w:rPr>
          <w:rFonts w:ascii="Times New Roman" w:hAnsi="Times New Roman" w:cs="Times New Roman"/>
          <w:sz w:val="24"/>
          <w:szCs w:val="24"/>
        </w:rPr>
        <w:t xml:space="preserve">event </w:t>
      </w:r>
      <w:r w:rsidR="00AE1205">
        <w:rPr>
          <w:rFonts w:ascii="Times New Roman" w:hAnsi="Times New Roman" w:cs="Times New Roman"/>
          <w:i/>
          <w:sz w:val="24"/>
          <w:szCs w:val="24"/>
        </w:rPr>
        <w:t>a</w:t>
      </w:r>
      <w:r w:rsidR="00364EF7">
        <w:rPr>
          <w:rFonts w:ascii="Times New Roman" w:hAnsi="Times New Roman" w:cs="Times New Roman"/>
          <w:i/>
          <w:sz w:val="24"/>
          <w:szCs w:val="24"/>
        </w:rPr>
        <w:t xml:space="preserve"> </w:t>
      </w:r>
      <w:r w:rsidRPr="00131A6B">
        <w:rPr>
          <w:rFonts w:ascii="Times New Roman" w:hAnsi="Times New Roman" w:cs="Times New Roman"/>
          <w:sz w:val="24"/>
          <w:szCs w:val="24"/>
        </w:rPr>
        <w:t xml:space="preserve">has occurred. The sample </w:t>
      </w:r>
      <w:r w:rsidRPr="00131A6B">
        <w:rPr>
          <w:rFonts w:ascii="Times New Roman" w:hAnsi="Times New Roman" w:cs="Times New Roman"/>
          <w:sz w:val="24"/>
          <w:szCs w:val="24"/>
        </w:rPr>
        <w:lastRenderedPageBreak/>
        <w:t xml:space="preserve">shrinks to only cases where </w:t>
      </w:r>
      <w:r w:rsidR="00AE1205">
        <w:rPr>
          <w:rFonts w:ascii="Times New Roman" w:hAnsi="Times New Roman" w:cs="Times New Roman"/>
          <w:i/>
          <w:sz w:val="24"/>
          <w:szCs w:val="24"/>
        </w:rPr>
        <w:t>a</w:t>
      </w:r>
      <w:r w:rsidR="00AE1205" w:rsidRPr="00131A6B">
        <w:rPr>
          <w:rFonts w:ascii="Times New Roman" w:hAnsi="Times New Roman" w:cs="Times New Roman"/>
          <w:sz w:val="24"/>
          <w:szCs w:val="24"/>
        </w:rPr>
        <w:t xml:space="preserve"> </w:t>
      </w:r>
      <w:r w:rsidRPr="00131A6B">
        <w:rPr>
          <w:rFonts w:ascii="Times New Roman" w:hAnsi="Times New Roman" w:cs="Times New Roman"/>
          <w:sz w:val="24"/>
          <w:szCs w:val="24"/>
        </w:rPr>
        <w:t>has occurred.</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All other events are no longer possible and therefore not part of </w:t>
      </w:r>
      <w:r w:rsidR="008405F3">
        <w:rPr>
          <w:rFonts w:ascii="Times New Roman" w:hAnsi="Times New Roman" w:cs="Times New Roman"/>
          <w:sz w:val="24"/>
          <w:szCs w:val="24"/>
        </w:rPr>
        <w:t xml:space="preserve">the </w:t>
      </w:r>
      <w:r w:rsidRPr="00131A6B">
        <w:rPr>
          <w:rFonts w:ascii="Times New Roman" w:hAnsi="Times New Roman" w:cs="Times New Roman"/>
          <w:sz w:val="24"/>
          <w:szCs w:val="24"/>
        </w:rPr>
        <w:t xml:space="preserve">universe of possibilities; these situations have been crossed out in </w:t>
      </w:r>
      <w:r w:rsidR="008405F3">
        <w:rPr>
          <w:rFonts w:ascii="Times New Roman" w:hAnsi="Times New Roman" w:cs="Times New Roman"/>
          <w:sz w:val="24"/>
          <w:szCs w:val="24"/>
        </w:rPr>
        <w:t xml:space="preserve">the </w:t>
      </w:r>
      <w:r w:rsidRPr="00131A6B">
        <w:rPr>
          <w:rFonts w:ascii="Times New Roman" w:hAnsi="Times New Roman" w:cs="Times New Roman"/>
          <w:sz w:val="24"/>
          <w:szCs w:val="24"/>
        </w:rPr>
        <w:t>right</w:t>
      </w:r>
      <w:del w:id="40" w:author="PEH" w:date="2019-05-16T14:53:00Z">
        <w:r w:rsidRPr="00131A6B" w:rsidDel="00354FCD">
          <w:rPr>
            <w:rFonts w:ascii="Times New Roman" w:hAnsi="Times New Roman" w:cs="Times New Roman"/>
            <w:sz w:val="24"/>
            <w:szCs w:val="24"/>
          </w:rPr>
          <w:delText xml:space="preserve"> </w:delText>
        </w:r>
      </w:del>
      <w:ins w:id="41" w:author="PEH" w:date="2019-05-16T14:53:00Z">
        <w:r w:rsidR="00354FCD">
          <w:rPr>
            <w:rFonts w:ascii="Times New Roman" w:hAnsi="Times New Roman" w:cs="Times New Roman"/>
            <w:sz w:val="24"/>
            <w:szCs w:val="24"/>
          </w:rPr>
          <w:t>-</w:t>
        </w:r>
      </w:ins>
      <w:r w:rsidRPr="00131A6B">
        <w:rPr>
          <w:rFonts w:ascii="Times New Roman" w:hAnsi="Times New Roman" w:cs="Times New Roman"/>
          <w:sz w:val="24"/>
          <w:szCs w:val="24"/>
        </w:rPr>
        <w:t xml:space="preserve">hand side of </w:t>
      </w:r>
      <w:r w:rsidR="00CA19D4">
        <w:rPr>
          <w:rFonts w:ascii="Times New Roman" w:hAnsi="Times New Roman" w:cs="Times New Roman"/>
          <w:sz w:val="24"/>
          <w:szCs w:val="24"/>
        </w:rPr>
        <w:t>e</w:t>
      </w:r>
      <w:r w:rsidR="00CA19D4" w:rsidRPr="00131A6B">
        <w:rPr>
          <w:rFonts w:ascii="Times New Roman" w:hAnsi="Times New Roman" w:cs="Times New Roman"/>
          <w:sz w:val="24"/>
          <w:szCs w:val="24"/>
        </w:rPr>
        <w:t xml:space="preserve">xhibit </w:t>
      </w:r>
      <w:r w:rsidR="00432790" w:rsidRPr="00131A6B">
        <w:rPr>
          <w:rFonts w:ascii="Times New Roman" w:hAnsi="Times New Roman" w:cs="Times New Roman"/>
          <w:sz w:val="24"/>
          <w:szCs w:val="24"/>
        </w:rPr>
        <w:t>19.1</w:t>
      </w:r>
      <w:r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There are </w:t>
      </w:r>
      <w:r w:rsidRPr="008F7691">
        <w:rPr>
          <w:rFonts w:ascii="Times New Roman" w:hAnsi="Times New Roman" w:cs="Times New Roman"/>
          <w:i/>
          <w:sz w:val="24"/>
          <w:szCs w:val="24"/>
        </w:rPr>
        <w:t>a</w:t>
      </w:r>
      <w:r w:rsidR="00CA19D4">
        <w:rPr>
          <w:rFonts w:ascii="Times New Roman" w:hAnsi="Times New Roman" w:cs="Times New Roman"/>
          <w:sz w:val="24"/>
          <w:szCs w:val="24"/>
        </w:rPr>
        <w:t xml:space="preserve"> </w:t>
      </w:r>
      <w:r w:rsidRPr="00131A6B">
        <w:rPr>
          <w:rFonts w:ascii="Times New Roman" w:hAnsi="Times New Roman" w:cs="Times New Roman"/>
          <w:sz w:val="24"/>
          <w:szCs w:val="24"/>
        </w:rPr>
        <w:t>+</w:t>
      </w:r>
      <w:r w:rsidR="00CA19D4">
        <w:rPr>
          <w:rFonts w:ascii="Times New Roman" w:hAnsi="Times New Roman" w:cs="Times New Roman"/>
          <w:sz w:val="24"/>
          <w:szCs w:val="24"/>
        </w:rPr>
        <w:t xml:space="preserve"> </w:t>
      </w:r>
      <w:r w:rsidRPr="008F7691">
        <w:rPr>
          <w:rFonts w:ascii="Times New Roman" w:hAnsi="Times New Roman" w:cs="Times New Roman"/>
          <w:i/>
          <w:sz w:val="24"/>
          <w:szCs w:val="24"/>
        </w:rPr>
        <w:t>c</w:t>
      </w:r>
      <w:r w:rsidRPr="00131A6B">
        <w:rPr>
          <w:rFonts w:ascii="Times New Roman" w:hAnsi="Times New Roman" w:cs="Times New Roman"/>
          <w:sz w:val="24"/>
          <w:szCs w:val="24"/>
        </w:rPr>
        <w:t xml:space="preserve"> cases where event A has occurred.</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This is now the new universe of possibilities. We want to know the frequency of event B among these possible cases. Event B occurs </w:t>
      </w:r>
      <w:r w:rsidRPr="008F7691">
        <w:rPr>
          <w:rFonts w:ascii="Times New Roman" w:hAnsi="Times New Roman" w:cs="Times New Roman"/>
          <w:i/>
          <w:sz w:val="24"/>
          <w:szCs w:val="24"/>
        </w:rPr>
        <w:t>a</w:t>
      </w:r>
      <w:r w:rsidRPr="00131A6B">
        <w:rPr>
          <w:rFonts w:ascii="Times New Roman" w:hAnsi="Times New Roman" w:cs="Times New Roman"/>
          <w:sz w:val="24"/>
          <w:szCs w:val="24"/>
        </w:rPr>
        <w:t xml:space="preserve"> times in this smaller sample size.</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So the conditional probability of B can be calculated as </w:t>
      </w:r>
      <w:r w:rsidRPr="008F7691">
        <w:rPr>
          <w:rFonts w:ascii="Times New Roman" w:hAnsi="Times New Roman" w:cs="Times New Roman"/>
          <w:i/>
          <w:sz w:val="24"/>
          <w:szCs w:val="24"/>
        </w:rPr>
        <w:t>a</w:t>
      </w:r>
      <w:r w:rsidR="00CA19D4">
        <w:rPr>
          <w:rFonts w:ascii="Times New Roman" w:hAnsi="Times New Roman" w:cs="Times New Roman"/>
          <w:sz w:val="24"/>
          <w:szCs w:val="24"/>
        </w:rPr>
        <w:t xml:space="preserve"> ÷ </w:t>
      </w:r>
      <w:r w:rsidRPr="00131A6B">
        <w:rPr>
          <w:rFonts w:ascii="Times New Roman" w:hAnsi="Times New Roman" w:cs="Times New Roman"/>
          <w:sz w:val="24"/>
          <w:szCs w:val="24"/>
        </w:rPr>
        <w:t>(</w:t>
      </w:r>
      <w:r w:rsidRPr="008F7691">
        <w:rPr>
          <w:rFonts w:ascii="Times New Roman" w:hAnsi="Times New Roman" w:cs="Times New Roman"/>
          <w:i/>
          <w:sz w:val="24"/>
          <w:szCs w:val="24"/>
        </w:rPr>
        <w:t>a</w:t>
      </w:r>
      <w:r w:rsidR="00CA19D4">
        <w:rPr>
          <w:rFonts w:ascii="Times New Roman" w:hAnsi="Times New Roman" w:cs="Times New Roman"/>
          <w:sz w:val="24"/>
          <w:szCs w:val="24"/>
        </w:rPr>
        <w:t xml:space="preserve"> </w:t>
      </w:r>
      <w:r w:rsidRPr="00131A6B">
        <w:rPr>
          <w:rFonts w:ascii="Times New Roman" w:hAnsi="Times New Roman" w:cs="Times New Roman"/>
          <w:sz w:val="24"/>
          <w:szCs w:val="24"/>
        </w:rPr>
        <w:t>+</w:t>
      </w:r>
      <w:r w:rsidR="00CA19D4">
        <w:rPr>
          <w:rFonts w:ascii="Times New Roman" w:hAnsi="Times New Roman" w:cs="Times New Roman"/>
          <w:sz w:val="24"/>
          <w:szCs w:val="24"/>
        </w:rPr>
        <w:t xml:space="preserve"> </w:t>
      </w:r>
      <w:r w:rsidRPr="008F7691">
        <w:rPr>
          <w:rFonts w:ascii="Times New Roman" w:hAnsi="Times New Roman" w:cs="Times New Roman"/>
          <w:i/>
          <w:sz w:val="24"/>
          <w:szCs w:val="24"/>
        </w:rPr>
        <w:t>c</w:t>
      </w:r>
      <w:r w:rsidRPr="00131A6B">
        <w:rPr>
          <w:rFonts w:ascii="Times New Roman" w:hAnsi="Times New Roman" w:cs="Times New Roman"/>
          <w:sz w:val="24"/>
          <w:szCs w:val="24"/>
        </w:rPr>
        <w:t xml:space="preserve">). </w:t>
      </w:r>
      <w:r w:rsidR="00364EF7">
        <w:rPr>
          <w:rFonts w:ascii="Times New Roman" w:hAnsi="Times New Roman" w:cs="Times New Roman"/>
          <w:sz w:val="24"/>
          <w:szCs w:val="24"/>
        </w:rPr>
        <w:t>T</w:t>
      </w:r>
      <w:r w:rsidRPr="00131A6B">
        <w:rPr>
          <w:rFonts w:ascii="Times New Roman" w:hAnsi="Times New Roman" w:cs="Times New Roman"/>
          <w:sz w:val="24"/>
          <w:szCs w:val="24"/>
        </w:rPr>
        <w:t xml:space="preserve">hink of conditional probability as recalculating the probability in a smaller universe of possibilities. </w:t>
      </w:r>
      <w:r w:rsidR="00920F61" w:rsidRPr="00131A6B">
        <w:rPr>
          <w:rFonts w:ascii="Times New Roman" w:hAnsi="Times New Roman" w:cs="Times New Roman"/>
          <w:sz w:val="24"/>
          <w:szCs w:val="24"/>
        </w:rPr>
        <w:t xml:space="preserve">The following shows how the calculation of the probability of B given A changes </w:t>
      </w:r>
      <w:del w:id="42" w:author="PEH" w:date="2019-05-16T14:54:00Z">
        <w:r w:rsidR="00920F61" w:rsidRPr="00131A6B" w:rsidDel="00354FCD">
          <w:rPr>
            <w:rFonts w:ascii="Times New Roman" w:hAnsi="Times New Roman" w:cs="Times New Roman"/>
            <w:sz w:val="24"/>
            <w:szCs w:val="24"/>
          </w:rPr>
          <w:delText xml:space="preserve">from </w:delText>
        </w:r>
      </w:del>
      <w:ins w:id="43" w:author="PEH" w:date="2019-05-16T14:54:00Z">
        <w:r w:rsidR="00354FCD">
          <w:rPr>
            <w:rFonts w:ascii="Times New Roman" w:hAnsi="Times New Roman" w:cs="Times New Roman"/>
            <w:sz w:val="24"/>
            <w:szCs w:val="24"/>
          </w:rPr>
          <w:t xml:space="preserve">from the </w:t>
        </w:r>
      </w:ins>
      <w:r w:rsidR="00920F61" w:rsidRPr="00131A6B">
        <w:rPr>
          <w:rFonts w:ascii="Times New Roman" w:hAnsi="Times New Roman" w:cs="Times New Roman"/>
          <w:sz w:val="24"/>
          <w:szCs w:val="24"/>
        </w:rPr>
        <w:t>calculation of probability of B:</w:t>
      </w:r>
    </w:p>
    <w:p w14:paraId="6BA490A9"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2E6B521F" w14:textId="1D73DD29" w:rsidR="00920F61" w:rsidRPr="00131A6B" w:rsidRDefault="00920F61" w:rsidP="00131A6B">
      <w:pPr>
        <w:shd w:val="clear" w:color="auto" w:fill="FFFFFF"/>
        <w:spacing w:line="480" w:lineRule="auto"/>
        <w:ind w:firstLine="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Event B is yes</m:t>
              </m:r>
            </m:e>
            <m:e>
              <m:r>
                <m:rPr>
                  <m:sty m:val="p"/>
                </m:rPr>
                <w:rPr>
                  <w:rFonts w:ascii="Cambria Math" w:eastAsia="Times New Roman" w:hAnsi="Cambria Math" w:cs="Times New Roman"/>
                  <w:sz w:val="24"/>
                  <w:szCs w:val="24"/>
                </w:rPr>
                <m:t>A has occurred</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r>
                <w:rPr>
                  <w:rFonts w:ascii="Cambria Math" w:eastAsia="Times New Roman" w:hAnsi="Cambria Math" w:cs="Times New Roman"/>
                  <w:strike/>
                  <w:sz w:val="24"/>
                  <w:szCs w:val="24"/>
                </w:rPr>
                <m:t>b</m:t>
              </m:r>
            </m:num>
            <m:den>
              <m:r>
                <w:rPr>
                  <w:rFonts w:ascii="Cambria Math" w:eastAsia="Times New Roman" w:hAnsi="Cambria Math" w:cs="Times New Roman"/>
                  <w:sz w:val="24"/>
                  <w:szCs w:val="24"/>
                </w:rPr>
                <m:t>a+</m:t>
              </m:r>
              <m:r>
                <w:rPr>
                  <w:rFonts w:ascii="Cambria Math" w:eastAsia="Times New Roman" w:hAnsi="Cambria Math" w:cs="Times New Roman"/>
                  <w:strike/>
                  <w:sz w:val="24"/>
                  <w:szCs w:val="24"/>
                </w:rPr>
                <m:t>b</m:t>
              </m:r>
              <m:r>
                <w:rPr>
                  <w:rFonts w:ascii="Cambria Math" w:eastAsia="Times New Roman" w:hAnsi="Cambria Math" w:cs="Times New Roman"/>
                  <w:sz w:val="24"/>
                  <w:szCs w:val="24"/>
                </w:rPr>
                <m:t>+c+</m:t>
              </m:r>
              <m:r>
                <w:rPr>
                  <w:rFonts w:ascii="Cambria Math" w:eastAsia="Times New Roman" w:hAnsi="Cambria Math" w:cs="Times New Roman"/>
                  <w:strike/>
                  <w:sz w:val="24"/>
                  <w:szCs w:val="24"/>
                </w:rPr>
                <m:t>d</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a+c.</m:t>
              </m:r>
            </m:den>
          </m:f>
        </m:oMath>
      </m:oMathPara>
    </w:p>
    <w:p w14:paraId="145A17DD"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663A4A39" w14:textId="14DFE526" w:rsidR="000E39E4" w:rsidRDefault="00920F61" w:rsidP="00131A6B">
      <w:pPr>
        <w:shd w:val="clear" w:color="auto" w:fill="FFFFFF"/>
        <w:spacing w:line="480" w:lineRule="auto"/>
        <w:ind w:firstLine="0"/>
        <w:rPr>
          <w:rFonts w:ascii="Times New Roman" w:hAnsi="Times New Roman" w:cs="Times New Roman"/>
          <w:sz w:val="24"/>
          <w:szCs w:val="24"/>
        </w:rPr>
      </w:pPr>
      <w:r w:rsidRPr="00131A6B">
        <w:rPr>
          <w:rFonts w:ascii="Times New Roman" w:eastAsia="Times New Roman" w:hAnsi="Times New Roman" w:cs="Times New Roman"/>
          <w:sz w:val="24"/>
          <w:szCs w:val="24"/>
        </w:rPr>
        <w:t xml:space="preserve">In essence, we are recalculating the probability of the event but now in a smaller sample where the possible cases are limited to </w:t>
      </w:r>
      <w:r w:rsidR="00F8276E">
        <w:rPr>
          <w:rFonts w:ascii="Times New Roman" w:eastAsia="Times New Roman" w:hAnsi="Times New Roman" w:cs="Times New Roman"/>
          <w:sz w:val="24"/>
          <w:szCs w:val="24"/>
        </w:rPr>
        <w:t xml:space="preserve">all </w:t>
      </w:r>
      <w:r w:rsidRPr="00131A6B">
        <w:rPr>
          <w:rFonts w:ascii="Times New Roman" w:eastAsia="Times New Roman" w:hAnsi="Times New Roman" w:cs="Times New Roman"/>
          <w:sz w:val="24"/>
          <w:szCs w:val="24"/>
        </w:rPr>
        <w:t xml:space="preserve">the cases that meet the condition. </w:t>
      </w:r>
      <w:r w:rsidR="000E39E4" w:rsidRPr="00131A6B">
        <w:rPr>
          <w:rFonts w:ascii="Times New Roman" w:hAnsi="Times New Roman" w:cs="Times New Roman"/>
          <w:sz w:val="24"/>
          <w:szCs w:val="24"/>
        </w:rPr>
        <w:t xml:space="preserve">This </w:t>
      </w:r>
      <w:r w:rsidR="009D3909" w:rsidRPr="00131A6B">
        <w:rPr>
          <w:rFonts w:ascii="Times New Roman" w:hAnsi="Times New Roman" w:cs="Times New Roman"/>
          <w:sz w:val="24"/>
          <w:szCs w:val="24"/>
        </w:rPr>
        <w:t xml:space="preserve">method of calculating independence </w:t>
      </w:r>
      <w:r w:rsidR="000E39E4" w:rsidRPr="00131A6B">
        <w:rPr>
          <w:rFonts w:ascii="Times New Roman" w:hAnsi="Times New Roman" w:cs="Times New Roman"/>
          <w:sz w:val="24"/>
          <w:szCs w:val="24"/>
        </w:rPr>
        <w:t xml:space="preserve">lends itself perfectly to calculations </w:t>
      </w:r>
      <w:r w:rsidR="009D3909" w:rsidRPr="00131A6B">
        <w:rPr>
          <w:rFonts w:ascii="Times New Roman" w:hAnsi="Times New Roman" w:cs="Times New Roman"/>
          <w:sz w:val="24"/>
          <w:szCs w:val="24"/>
        </w:rPr>
        <w:t xml:space="preserve">using </w:t>
      </w:r>
      <w:del w:id="44" w:author="PEH" w:date="2019-05-16T14:54:00Z">
        <w:r w:rsidR="000E39E4" w:rsidRPr="00131A6B" w:rsidDel="00354FCD">
          <w:rPr>
            <w:rFonts w:ascii="Times New Roman" w:hAnsi="Times New Roman" w:cs="Times New Roman"/>
            <w:sz w:val="24"/>
            <w:szCs w:val="24"/>
          </w:rPr>
          <w:delText xml:space="preserve">Standard </w:delText>
        </w:r>
      </w:del>
      <w:ins w:id="45" w:author="PEH" w:date="2019-05-16T14:54:00Z">
        <w:r w:rsidR="00354FCD">
          <w:rPr>
            <w:rFonts w:ascii="Times New Roman" w:hAnsi="Times New Roman" w:cs="Times New Roman"/>
            <w:sz w:val="24"/>
            <w:szCs w:val="24"/>
          </w:rPr>
          <w:t>Structured</w:t>
        </w:r>
        <w:r w:rsidR="00354FCD" w:rsidRPr="00131A6B">
          <w:rPr>
            <w:rFonts w:ascii="Times New Roman" w:hAnsi="Times New Roman" w:cs="Times New Roman"/>
            <w:sz w:val="24"/>
            <w:szCs w:val="24"/>
          </w:rPr>
          <w:t xml:space="preserve"> </w:t>
        </w:r>
      </w:ins>
      <w:r w:rsidR="000E39E4" w:rsidRPr="00131A6B">
        <w:rPr>
          <w:rFonts w:ascii="Times New Roman" w:hAnsi="Times New Roman" w:cs="Times New Roman"/>
          <w:sz w:val="24"/>
          <w:szCs w:val="24"/>
        </w:rPr>
        <w:t>Query Language (SQL). The original probability of B is calculated as</w:t>
      </w:r>
    </w:p>
    <w:p w14:paraId="26F0086B" w14:textId="77777777" w:rsidR="00CF5461" w:rsidRDefault="00CF5461" w:rsidP="00CF5461">
      <w:pPr>
        <w:rPr>
          <w:rFonts w:ascii="Times New Roman" w:hAnsi="Times New Roman" w:cs="Times New Roman"/>
          <w:b/>
          <w:sz w:val="24"/>
          <w:szCs w:val="24"/>
        </w:rPr>
      </w:pPr>
      <w:r>
        <w:rPr>
          <w:rFonts w:ascii="Times New Roman" w:hAnsi="Times New Roman" w:cs="Times New Roman"/>
          <w:b/>
          <w:sz w:val="24"/>
          <w:szCs w:val="24"/>
        </w:rPr>
        <w:t>[LIST FORMAT]</w:t>
      </w:r>
    </w:p>
    <w:p w14:paraId="653E5A2D" w14:textId="1B93C428" w:rsidR="000E39E4" w:rsidRPr="00131A6B" w:rsidRDefault="000E39E4" w:rsidP="00131A6B">
      <w:pPr>
        <w:spacing w:line="480" w:lineRule="auto"/>
        <w:rPr>
          <w:rFonts w:ascii="Times New Roman" w:hAnsi="Times New Roman" w:cs="Times New Roman"/>
          <w:sz w:val="24"/>
          <w:szCs w:val="24"/>
        </w:rPr>
      </w:pPr>
      <w:r w:rsidRPr="008707D3">
        <w:rPr>
          <w:rFonts w:ascii="Times New Roman" w:hAnsi="Times New Roman" w:cs="Times New Roman"/>
          <w:color w:val="4F81BD" w:themeColor="accent1"/>
          <w:sz w:val="24"/>
          <w:szCs w:val="24"/>
        </w:rPr>
        <w:t>S</w:t>
      </w:r>
      <w:r w:rsidR="00364EF7" w:rsidRPr="008707D3">
        <w:rPr>
          <w:rFonts w:ascii="Times New Roman" w:hAnsi="Times New Roman" w:cs="Times New Roman"/>
          <w:color w:val="4F81BD" w:themeColor="accent1"/>
          <w:sz w:val="24"/>
          <w:szCs w:val="24"/>
        </w:rPr>
        <w:t>ELECT</w:t>
      </w:r>
      <w:r w:rsidR="00364EF7">
        <w:rPr>
          <w:rFonts w:ascii="Times New Roman" w:hAnsi="Times New Roman" w:cs="Times New Roman"/>
          <w:sz w:val="24"/>
          <w:szCs w:val="24"/>
        </w:rPr>
        <w:t xml:space="preserve"> </w:t>
      </w:r>
      <w:r w:rsidRPr="008707D3">
        <w:rPr>
          <w:rFonts w:ascii="Times New Roman" w:hAnsi="Times New Roman" w:cs="Times New Roman"/>
          <w:color w:val="C00000"/>
          <w:sz w:val="24"/>
          <w:szCs w:val="24"/>
        </w:rPr>
        <w:t>Sum</w:t>
      </w:r>
      <w:r w:rsidRPr="00131A6B">
        <w:rPr>
          <w:rFonts w:ascii="Times New Roman" w:hAnsi="Times New Roman" w:cs="Times New Roman"/>
          <w:sz w:val="24"/>
          <w:szCs w:val="24"/>
        </w:rPr>
        <w:t>(B)/</w:t>
      </w:r>
      <w:r w:rsidRPr="008707D3">
        <w:rPr>
          <w:rFonts w:ascii="Times New Roman" w:hAnsi="Times New Roman" w:cs="Times New Roman"/>
          <w:color w:val="C00000"/>
          <w:sz w:val="24"/>
          <w:szCs w:val="24"/>
        </w:rPr>
        <w:t>Count</w:t>
      </w:r>
      <w:r w:rsidRPr="00131A6B">
        <w:rPr>
          <w:rFonts w:ascii="Times New Roman" w:hAnsi="Times New Roman" w:cs="Times New Roman"/>
          <w:sz w:val="24"/>
          <w:szCs w:val="24"/>
        </w:rPr>
        <w:t xml:space="preserve">(B) </w:t>
      </w:r>
      <w:r w:rsidRPr="008707D3">
        <w:rPr>
          <w:rFonts w:ascii="Times New Roman" w:hAnsi="Times New Roman" w:cs="Times New Roman"/>
          <w:color w:val="4F81BD" w:themeColor="accent1"/>
          <w:sz w:val="24"/>
          <w:szCs w:val="24"/>
        </w:rPr>
        <w:t>A</w:t>
      </w:r>
      <w:r w:rsidR="00364EF7" w:rsidRPr="008707D3">
        <w:rPr>
          <w:rFonts w:ascii="Times New Roman" w:hAnsi="Times New Roman" w:cs="Times New Roman"/>
          <w:color w:val="4F81BD" w:themeColor="accent1"/>
          <w:sz w:val="24"/>
          <w:szCs w:val="24"/>
        </w:rPr>
        <w:t>S</w:t>
      </w:r>
      <w:r w:rsidRPr="00131A6B">
        <w:rPr>
          <w:rFonts w:ascii="Times New Roman" w:hAnsi="Times New Roman" w:cs="Times New Roman"/>
          <w:sz w:val="24"/>
          <w:szCs w:val="24"/>
        </w:rPr>
        <w:t xml:space="preserve"> [Prob of B]</w:t>
      </w:r>
    </w:p>
    <w:p w14:paraId="241658A6" w14:textId="32082BE2" w:rsidR="000E39E4" w:rsidRPr="00131A6B" w:rsidRDefault="000E39E4" w:rsidP="00131A6B">
      <w:pPr>
        <w:spacing w:line="480" w:lineRule="auto"/>
        <w:rPr>
          <w:rFonts w:ascii="Times New Roman" w:hAnsi="Times New Roman" w:cs="Times New Roman"/>
          <w:sz w:val="24"/>
          <w:szCs w:val="24"/>
        </w:rPr>
      </w:pPr>
      <w:r w:rsidRPr="008707D3">
        <w:rPr>
          <w:rFonts w:ascii="Times New Roman" w:hAnsi="Times New Roman" w:cs="Times New Roman"/>
          <w:color w:val="4F81BD" w:themeColor="accent1"/>
          <w:sz w:val="24"/>
          <w:szCs w:val="24"/>
        </w:rPr>
        <w:t>F</w:t>
      </w:r>
      <w:r w:rsidR="00364EF7" w:rsidRPr="008707D3">
        <w:rPr>
          <w:rFonts w:ascii="Times New Roman" w:hAnsi="Times New Roman" w:cs="Times New Roman"/>
          <w:color w:val="4F81BD" w:themeColor="accent1"/>
          <w:sz w:val="24"/>
          <w:szCs w:val="24"/>
        </w:rPr>
        <w:t>ROM</w:t>
      </w:r>
      <w:r w:rsidRPr="00131A6B">
        <w:rPr>
          <w:rFonts w:ascii="Times New Roman" w:hAnsi="Times New Roman" w:cs="Times New Roman"/>
          <w:sz w:val="24"/>
          <w:szCs w:val="24"/>
        </w:rPr>
        <w:t xml:space="preserve"> [All Data]</w:t>
      </w:r>
    </w:p>
    <w:p w14:paraId="6C62D41A" w14:textId="77777777" w:rsidR="00CF5461" w:rsidRPr="00CF42FA" w:rsidRDefault="00CF5461" w:rsidP="00CF5461">
      <w:pPr>
        <w:rPr>
          <w:rFonts w:ascii="Times New Roman" w:hAnsi="Times New Roman" w:cs="Times New Roman"/>
          <w:b/>
          <w:sz w:val="24"/>
          <w:szCs w:val="24"/>
        </w:rPr>
      </w:pPr>
      <w:r>
        <w:rPr>
          <w:rFonts w:ascii="Times New Roman" w:hAnsi="Times New Roman" w:cs="Times New Roman"/>
          <w:b/>
          <w:sz w:val="24"/>
          <w:szCs w:val="24"/>
        </w:rPr>
        <w:t>[END LIST]</w:t>
      </w:r>
    </w:p>
    <w:p w14:paraId="0853AC27" w14:textId="42F6A92D" w:rsidR="000E39E4" w:rsidRPr="00131A6B" w:rsidRDefault="000E39E4" w:rsidP="00131A6B">
      <w:pPr>
        <w:spacing w:line="480" w:lineRule="auto"/>
        <w:ind w:firstLine="0"/>
        <w:rPr>
          <w:rFonts w:ascii="Times New Roman" w:hAnsi="Times New Roman" w:cs="Times New Roman"/>
          <w:sz w:val="24"/>
          <w:szCs w:val="24"/>
        </w:rPr>
      </w:pPr>
      <w:r w:rsidRPr="00131A6B">
        <w:rPr>
          <w:rFonts w:ascii="Times New Roman" w:hAnsi="Times New Roman" w:cs="Times New Roman"/>
          <w:sz w:val="24"/>
          <w:szCs w:val="24"/>
        </w:rPr>
        <w:t>In SQL</w:t>
      </w:r>
      <w:r w:rsidR="009C6657">
        <w:rPr>
          <w:rFonts w:ascii="Times New Roman" w:hAnsi="Times New Roman" w:cs="Times New Roman"/>
          <w:sz w:val="24"/>
          <w:szCs w:val="24"/>
        </w:rPr>
        <w:t>,</w:t>
      </w:r>
      <w:r w:rsidRPr="00131A6B">
        <w:rPr>
          <w:rFonts w:ascii="Times New Roman" w:hAnsi="Times New Roman" w:cs="Times New Roman"/>
          <w:sz w:val="24"/>
          <w:szCs w:val="24"/>
        </w:rPr>
        <w:t xml:space="preserve"> </w:t>
      </w:r>
      <w:ins w:id="46" w:author="PEH" w:date="2019-05-16T14:55:00Z">
        <w:r w:rsidR="00354FCD">
          <w:rPr>
            <w:rFonts w:ascii="Times New Roman" w:hAnsi="Times New Roman" w:cs="Times New Roman"/>
            <w:sz w:val="24"/>
            <w:szCs w:val="24"/>
          </w:rPr>
          <w:t xml:space="preserve">you can </w:t>
        </w:r>
      </w:ins>
      <w:r w:rsidRPr="00131A6B">
        <w:rPr>
          <w:rFonts w:ascii="Times New Roman" w:hAnsi="Times New Roman" w:cs="Times New Roman"/>
          <w:sz w:val="24"/>
          <w:szCs w:val="24"/>
        </w:rPr>
        <w:t>shrink</w:t>
      </w:r>
      <w:del w:id="47" w:author="PEH" w:date="2019-05-16T14:55:00Z">
        <w:r w:rsidRPr="00131A6B" w:rsidDel="00354FCD">
          <w:rPr>
            <w:rFonts w:ascii="Times New Roman" w:hAnsi="Times New Roman" w:cs="Times New Roman"/>
            <w:sz w:val="24"/>
            <w:szCs w:val="24"/>
          </w:rPr>
          <w:delText xml:space="preserve"> of </w:delText>
        </w:r>
      </w:del>
      <w:ins w:id="48" w:author="PEH" w:date="2019-05-16T14:55:00Z">
        <w:r w:rsidR="00354FCD">
          <w:rPr>
            <w:rFonts w:ascii="Times New Roman" w:hAnsi="Times New Roman" w:cs="Times New Roman"/>
            <w:sz w:val="24"/>
            <w:szCs w:val="24"/>
          </w:rPr>
          <w:t xml:space="preserve"> </w:t>
        </w:r>
      </w:ins>
      <w:r w:rsidRPr="00131A6B">
        <w:rPr>
          <w:rFonts w:ascii="Times New Roman" w:hAnsi="Times New Roman" w:cs="Times New Roman"/>
          <w:sz w:val="24"/>
          <w:szCs w:val="24"/>
        </w:rPr>
        <w:t>the universe of possibilities by using the WHERE command.</w:t>
      </w:r>
    </w:p>
    <w:p w14:paraId="12F2AFB5" w14:textId="77777777" w:rsidR="00CF5461" w:rsidRDefault="00CF5461" w:rsidP="00CF5461">
      <w:pPr>
        <w:rPr>
          <w:rFonts w:ascii="Times New Roman" w:hAnsi="Times New Roman" w:cs="Times New Roman"/>
          <w:b/>
          <w:sz w:val="24"/>
          <w:szCs w:val="24"/>
        </w:rPr>
      </w:pPr>
      <w:r>
        <w:rPr>
          <w:rFonts w:ascii="Times New Roman" w:hAnsi="Times New Roman" w:cs="Times New Roman"/>
          <w:b/>
          <w:sz w:val="24"/>
          <w:szCs w:val="24"/>
        </w:rPr>
        <w:t>[LIST FORMAT]</w:t>
      </w:r>
    </w:p>
    <w:p w14:paraId="0D001176" w14:textId="4CF28A73" w:rsidR="000E39E4" w:rsidRPr="00131A6B" w:rsidRDefault="00364EF7" w:rsidP="00131A6B">
      <w:pPr>
        <w:spacing w:line="480" w:lineRule="auto"/>
        <w:rPr>
          <w:rFonts w:ascii="Times New Roman" w:hAnsi="Times New Roman" w:cs="Times New Roman"/>
          <w:sz w:val="24"/>
          <w:szCs w:val="24"/>
        </w:rPr>
      </w:pPr>
      <w:r w:rsidRPr="008707D3">
        <w:rPr>
          <w:rFonts w:ascii="Times New Roman" w:hAnsi="Times New Roman" w:cs="Times New Roman"/>
          <w:color w:val="4F81BD" w:themeColor="accent1"/>
          <w:sz w:val="24"/>
          <w:szCs w:val="24"/>
        </w:rPr>
        <w:t>SELECT</w:t>
      </w:r>
      <w:r w:rsidR="000E39E4" w:rsidRPr="00131A6B">
        <w:rPr>
          <w:rFonts w:ascii="Times New Roman" w:hAnsi="Times New Roman" w:cs="Times New Roman"/>
          <w:sz w:val="24"/>
          <w:szCs w:val="24"/>
        </w:rPr>
        <w:t xml:space="preserve"> </w:t>
      </w:r>
      <w:r w:rsidR="000E39E4" w:rsidRPr="008707D3">
        <w:rPr>
          <w:rFonts w:ascii="Times New Roman" w:hAnsi="Times New Roman" w:cs="Times New Roman"/>
          <w:color w:val="C00000"/>
          <w:sz w:val="24"/>
          <w:szCs w:val="24"/>
        </w:rPr>
        <w:t>Sum</w:t>
      </w:r>
      <w:r w:rsidR="000E39E4" w:rsidRPr="00131A6B">
        <w:rPr>
          <w:rFonts w:ascii="Times New Roman" w:hAnsi="Times New Roman" w:cs="Times New Roman"/>
          <w:sz w:val="24"/>
          <w:szCs w:val="24"/>
        </w:rPr>
        <w:t>(B)/</w:t>
      </w:r>
      <w:r w:rsidR="000E39E4" w:rsidRPr="008707D3">
        <w:rPr>
          <w:rFonts w:ascii="Times New Roman" w:hAnsi="Times New Roman" w:cs="Times New Roman"/>
          <w:color w:val="C00000"/>
          <w:sz w:val="24"/>
          <w:szCs w:val="24"/>
        </w:rPr>
        <w:t>Count</w:t>
      </w:r>
      <w:r w:rsidR="000E39E4" w:rsidRPr="00131A6B">
        <w:rPr>
          <w:rFonts w:ascii="Times New Roman" w:hAnsi="Times New Roman" w:cs="Times New Roman"/>
          <w:sz w:val="24"/>
          <w:szCs w:val="24"/>
        </w:rPr>
        <w:t xml:space="preserve">(B) </w:t>
      </w:r>
      <w:r w:rsidRPr="008707D3">
        <w:rPr>
          <w:rFonts w:ascii="Times New Roman" w:hAnsi="Times New Roman" w:cs="Times New Roman"/>
          <w:color w:val="4F81BD" w:themeColor="accent1"/>
          <w:sz w:val="24"/>
          <w:szCs w:val="24"/>
        </w:rPr>
        <w:t>AS</w:t>
      </w:r>
      <w:r w:rsidR="000E39E4" w:rsidRPr="00131A6B">
        <w:rPr>
          <w:rFonts w:ascii="Times New Roman" w:hAnsi="Times New Roman" w:cs="Times New Roman"/>
          <w:sz w:val="24"/>
          <w:szCs w:val="24"/>
        </w:rPr>
        <w:t xml:space="preserve"> [Prob B given A] </w:t>
      </w:r>
    </w:p>
    <w:p w14:paraId="56AAA5AC" w14:textId="0FB641CF" w:rsidR="000E39E4" w:rsidRPr="00131A6B" w:rsidRDefault="000E39E4" w:rsidP="00131A6B">
      <w:pPr>
        <w:spacing w:line="480" w:lineRule="auto"/>
        <w:rPr>
          <w:rFonts w:ascii="Times New Roman" w:hAnsi="Times New Roman" w:cs="Times New Roman"/>
          <w:sz w:val="24"/>
          <w:szCs w:val="24"/>
        </w:rPr>
      </w:pPr>
      <w:r w:rsidRPr="008707D3">
        <w:rPr>
          <w:rFonts w:ascii="Times New Roman" w:hAnsi="Times New Roman" w:cs="Times New Roman"/>
          <w:color w:val="4F81BD" w:themeColor="accent1"/>
          <w:sz w:val="24"/>
          <w:szCs w:val="24"/>
        </w:rPr>
        <w:t>F</w:t>
      </w:r>
      <w:r w:rsidR="00A86EEC" w:rsidRPr="008707D3">
        <w:rPr>
          <w:rFonts w:ascii="Times New Roman" w:hAnsi="Times New Roman" w:cs="Times New Roman"/>
          <w:color w:val="4F81BD" w:themeColor="accent1"/>
          <w:sz w:val="24"/>
          <w:szCs w:val="24"/>
        </w:rPr>
        <w:t>ROM</w:t>
      </w:r>
      <w:r w:rsidRPr="00131A6B">
        <w:rPr>
          <w:rFonts w:ascii="Times New Roman" w:hAnsi="Times New Roman" w:cs="Times New Roman"/>
          <w:sz w:val="24"/>
          <w:szCs w:val="24"/>
        </w:rPr>
        <w:t xml:space="preserve"> [All Data] </w:t>
      </w:r>
    </w:p>
    <w:p w14:paraId="6BA28E19" w14:textId="5E07687B" w:rsidR="000E39E4" w:rsidRPr="00131A6B" w:rsidRDefault="000E39E4" w:rsidP="00131A6B">
      <w:pPr>
        <w:spacing w:line="480" w:lineRule="auto"/>
        <w:rPr>
          <w:rFonts w:ascii="Times New Roman" w:hAnsi="Times New Roman" w:cs="Times New Roman"/>
          <w:sz w:val="24"/>
          <w:szCs w:val="24"/>
        </w:rPr>
      </w:pPr>
      <w:r w:rsidRPr="008707D3">
        <w:rPr>
          <w:rFonts w:ascii="Times New Roman" w:hAnsi="Times New Roman" w:cs="Times New Roman"/>
          <w:color w:val="4F81BD" w:themeColor="accent1"/>
          <w:sz w:val="24"/>
          <w:szCs w:val="24"/>
        </w:rPr>
        <w:t>W</w:t>
      </w:r>
      <w:r w:rsidR="00A86EEC" w:rsidRPr="008707D3">
        <w:rPr>
          <w:rFonts w:ascii="Times New Roman" w:hAnsi="Times New Roman" w:cs="Times New Roman"/>
          <w:color w:val="4F81BD" w:themeColor="accent1"/>
          <w:sz w:val="24"/>
          <w:szCs w:val="24"/>
        </w:rPr>
        <w:t>HERE</w:t>
      </w:r>
      <w:r w:rsidRPr="00131A6B">
        <w:rPr>
          <w:rFonts w:ascii="Times New Roman" w:hAnsi="Times New Roman" w:cs="Times New Roman"/>
          <w:sz w:val="24"/>
          <w:szCs w:val="24"/>
        </w:rPr>
        <w:t xml:space="preserve"> A is true </w:t>
      </w:r>
    </w:p>
    <w:p w14:paraId="7CA9FA5C" w14:textId="77777777" w:rsidR="00CF5461" w:rsidRPr="00CF42FA" w:rsidRDefault="009D3909" w:rsidP="00CF5461">
      <w:pPr>
        <w:rPr>
          <w:rFonts w:ascii="Times New Roman" w:hAnsi="Times New Roman" w:cs="Times New Roman"/>
          <w:b/>
          <w:sz w:val="24"/>
          <w:szCs w:val="24"/>
        </w:rPr>
      </w:pPr>
      <w:r w:rsidRPr="00131A6B">
        <w:rPr>
          <w:rFonts w:ascii="Times New Roman" w:hAnsi="Times New Roman" w:cs="Times New Roman"/>
          <w:sz w:val="24"/>
          <w:szCs w:val="24"/>
        </w:rPr>
        <w:lastRenderedPageBreak/>
        <w:tab/>
      </w:r>
      <w:r w:rsidR="00CF5461">
        <w:rPr>
          <w:rFonts w:ascii="Times New Roman" w:hAnsi="Times New Roman" w:cs="Times New Roman"/>
          <w:b/>
          <w:sz w:val="24"/>
          <w:szCs w:val="24"/>
        </w:rPr>
        <w:t>[END LIST]</w:t>
      </w:r>
    </w:p>
    <w:p w14:paraId="56325462" w14:textId="37640E1C" w:rsidR="000E39E4" w:rsidRDefault="00432790" w:rsidP="00CF5461">
      <w:pPr>
        <w:spacing w:line="480" w:lineRule="auto"/>
        <w:rPr>
          <w:rFonts w:ascii="Times New Roman" w:hAnsi="Times New Roman" w:cs="Times New Roman"/>
          <w:sz w:val="24"/>
          <w:szCs w:val="24"/>
        </w:rPr>
      </w:pPr>
      <w:r w:rsidRPr="00131A6B">
        <w:rPr>
          <w:rFonts w:ascii="Times New Roman" w:hAnsi="Times New Roman" w:cs="Times New Roman"/>
          <w:sz w:val="24"/>
          <w:szCs w:val="24"/>
        </w:rPr>
        <w:t>Exhibit 19.2</w:t>
      </w:r>
      <w:r w:rsidR="000E39E4" w:rsidRPr="00131A6B">
        <w:rPr>
          <w:rFonts w:ascii="Times New Roman" w:hAnsi="Times New Roman" w:cs="Times New Roman"/>
          <w:sz w:val="24"/>
          <w:szCs w:val="24"/>
        </w:rPr>
        <w:t xml:space="preserve"> shows how the SQL command reduces the rows of available data and calculates the probability of interest</w:t>
      </w:r>
      <w:del w:id="49" w:author="PEH" w:date="2019-05-17T10:51:00Z">
        <w:r w:rsidR="000E39E4" w:rsidRPr="00131A6B" w:rsidDel="00576E83">
          <w:rPr>
            <w:rFonts w:ascii="Times New Roman" w:hAnsi="Times New Roman" w:cs="Times New Roman"/>
            <w:sz w:val="24"/>
            <w:szCs w:val="24"/>
          </w:rPr>
          <w:delText xml:space="preserve">, </w:delText>
        </w:r>
      </w:del>
      <w:ins w:id="50" w:author="PEH" w:date="2019-05-17T10:51:00Z">
        <w:r w:rsidR="00576E83">
          <w:rPr>
            <w:rFonts w:ascii="Times New Roman" w:hAnsi="Times New Roman" w:cs="Times New Roman"/>
            <w:sz w:val="24"/>
            <w:szCs w:val="24"/>
          </w:rPr>
          <w:t>;</w:t>
        </w:r>
        <w:r w:rsidR="00576E83" w:rsidRPr="00131A6B">
          <w:rPr>
            <w:rFonts w:ascii="Times New Roman" w:hAnsi="Times New Roman" w:cs="Times New Roman"/>
            <w:sz w:val="24"/>
            <w:szCs w:val="24"/>
          </w:rPr>
          <w:t xml:space="preserve"> </w:t>
        </w:r>
      </w:ins>
      <w:r w:rsidR="000E39E4" w:rsidRPr="00131A6B">
        <w:rPr>
          <w:rFonts w:ascii="Times New Roman" w:hAnsi="Times New Roman" w:cs="Times New Roman"/>
          <w:sz w:val="24"/>
          <w:szCs w:val="24"/>
        </w:rPr>
        <w:t>in this case</w:t>
      </w:r>
      <w:ins w:id="51" w:author="PEH" w:date="2019-05-17T10:51:00Z">
        <w:r w:rsidR="00576E83">
          <w:rPr>
            <w:rFonts w:ascii="Times New Roman" w:hAnsi="Times New Roman" w:cs="Times New Roman"/>
            <w:sz w:val="24"/>
            <w:szCs w:val="24"/>
          </w:rPr>
          <w:t>,</w:t>
        </w:r>
      </w:ins>
      <w:r w:rsidR="000E39E4" w:rsidRPr="00131A6B">
        <w:rPr>
          <w:rFonts w:ascii="Times New Roman" w:hAnsi="Times New Roman" w:cs="Times New Roman"/>
          <w:sz w:val="24"/>
          <w:szCs w:val="24"/>
        </w:rPr>
        <w:t xml:space="preserve"> calculating the conditional probability of A given B.</w:t>
      </w:r>
      <w:r w:rsidR="00854E3C">
        <w:rPr>
          <w:rFonts w:ascii="Times New Roman" w:hAnsi="Times New Roman" w:cs="Times New Roman"/>
          <w:sz w:val="24"/>
          <w:szCs w:val="24"/>
        </w:rPr>
        <w:t xml:space="preserve"> </w:t>
      </w:r>
      <w:r w:rsidR="000E39E4" w:rsidRPr="00131A6B">
        <w:rPr>
          <w:rFonts w:ascii="Times New Roman" w:hAnsi="Times New Roman" w:cs="Times New Roman"/>
          <w:sz w:val="24"/>
          <w:szCs w:val="24"/>
        </w:rPr>
        <w:t>The initial data w</w:t>
      </w:r>
      <w:r w:rsidR="00A86EEC">
        <w:rPr>
          <w:rFonts w:ascii="Times New Roman" w:hAnsi="Times New Roman" w:cs="Times New Roman"/>
          <w:sz w:val="24"/>
          <w:szCs w:val="24"/>
        </w:rPr>
        <w:t>ere</w:t>
      </w:r>
      <w:r w:rsidR="000E39E4" w:rsidRPr="00131A6B">
        <w:rPr>
          <w:rFonts w:ascii="Times New Roman" w:hAnsi="Times New Roman" w:cs="Times New Roman"/>
          <w:sz w:val="24"/>
          <w:szCs w:val="24"/>
        </w:rPr>
        <w:t xml:space="preserve"> organized in </w:t>
      </w:r>
      <w:r w:rsidR="009C6657">
        <w:rPr>
          <w:rFonts w:ascii="Times New Roman" w:hAnsi="Times New Roman" w:cs="Times New Roman"/>
          <w:sz w:val="24"/>
          <w:szCs w:val="24"/>
        </w:rPr>
        <w:t>four</w:t>
      </w:r>
      <w:r w:rsidR="009C6657" w:rsidRPr="00131A6B">
        <w:rPr>
          <w:rFonts w:ascii="Times New Roman" w:hAnsi="Times New Roman" w:cs="Times New Roman"/>
          <w:sz w:val="24"/>
          <w:szCs w:val="24"/>
        </w:rPr>
        <w:t xml:space="preserve"> </w:t>
      </w:r>
      <w:r w:rsidR="000E39E4" w:rsidRPr="00131A6B">
        <w:rPr>
          <w:rFonts w:ascii="Times New Roman" w:hAnsi="Times New Roman" w:cs="Times New Roman"/>
          <w:sz w:val="24"/>
          <w:szCs w:val="24"/>
        </w:rPr>
        <w:t>strata, each representing different combinations of the events of interest.</w:t>
      </w:r>
      <w:r w:rsidR="00854E3C">
        <w:rPr>
          <w:rFonts w:ascii="Times New Roman" w:hAnsi="Times New Roman" w:cs="Times New Roman"/>
          <w:sz w:val="24"/>
          <w:szCs w:val="24"/>
        </w:rPr>
        <w:t xml:space="preserve"> </w:t>
      </w:r>
      <w:r w:rsidR="009C6657">
        <w:rPr>
          <w:rFonts w:ascii="Times New Roman" w:hAnsi="Times New Roman" w:cs="Times New Roman"/>
          <w:sz w:val="24"/>
          <w:szCs w:val="24"/>
        </w:rPr>
        <w:t>You have seen similar steps</w:t>
      </w:r>
      <w:r w:rsidR="000E39E4" w:rsidRPr="00131A6B">
        <w:rPr>
          <w:rFonts w:ascii="Times New Roman" w:hAnsi="Times New Roman" w:cs="Times New Roman"/>
          <w:sz w:val="24"/>
          <w:szCs w:val="24"/>
        </w:rPr>
        <w:t xml:space="preserve"> </w:t>
      </w:r>
      <w:r w:rsidR="009C6657" w:rsidRPr="00131A6B">
        <w:rPr>
          <w:rFonts w:ascii="Times New Roman" w:hAnsi="Times New Roman" w:cs="Times New Roman"/>
          <w:sz w:val="24"/>
          <w:szCs w:val="24"/>
        </w:rPr>
        <w:t xml:space="preserve">organizing data into strata </w:t>
      </w:r>
      <w:r w:rsidR="000E39E4" w:rsidRPr="00131A6B">
        <w:rPr>
          <w:rFonts w:ascii="Times New Roman" w:hAnsi="Times New Roman" w:cs="Times New Roman"/>
          <w:sz w:val="24"/>
          <w:szCs w:val="24"/>
        </w:rPr>
        <w:t xml:space="preserve">throughout this book. In the next step, the strata where the condition has been met is kept. This reduces </w:t>
      </w:r>
      <w:r w:rsidR="009C6657">
        <w:rPr>
          <w:rFonts w:ascii="Times New Roman" w:hAnsi="Times New Roman" w:cs="Times New Roman"/>
          <w:sz w:val="24"/>
          <w:szCs w:val="24"/>
        </w:rPr>
        <w:t>four</w:t>
      </w:r>
      <w:r w:rsidR="009C6657" w:rsidRPr="00131A6B">
        <w:rPr>
          <w:rFonts w:ascii="Times New Roman" w:hAnsi="Times New Roman" w:cs="Times New Roman"/>
          <w:sz w:val="24"/>
          <w:szCs w:val="24"/>
        </w:rPr>
        <w:t xml:space="preserve"> </w:t>
      </w:r>
      <w:r w:rsidR="000E39E4" w:rsidRPr="00131A6B">
        <w:rPr>
          <w:rFonts w:ascii="Times New Roman" w:hAnsi="Times New Roman" w:cs="Times New Roman"/>
          <w:sz w:val="24"/>
          <w:szCs w:val="24"/>
        </w:rPr>
        <w:t xml:space="preserve">strata to </w:t>
      </w:r>
      <w:r w:rsidR="009C6657">
        <w:rPr>
          <w:rFonts w:ascii="Times New Roman" w:hAnsi="Times New Roman" w:cs="Times New Roman"/>
          <w:sz w:val="24"/>
          <w:szCs w:val="24"/>
        </w:rPr>
        <w:t>two</w:t>
      </w:r>
      <w:r w:rsidR="000E39E4"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000E39E4" w:rsidRPr="00131A6B">
        <w:rPr>
          <w:rFonts w:ascii="Times New Roman" w:hAnsi="Times New Roman" w:cs="Times New Roman"/>
          <w:sz w:val="24"/>
          <w:szCs w:val="24"/>
        </w:rPr>
        <w:t>Then, in the last step</w:t>
      </w:r>
      <w:r w:rsidR="009C6657">
        <w:rPr>
          <w:rFonts w:ascii="Times New Roman" w:hAnsi="Times New Roman" w:cs="Times New Roman"/>
          <w:sz w:val="24"/>
          <w:szCs w:val="24"/>
        </w:rPr>
        <w:t>,</w:t>
      </w:r>
      <w:r w:rsidR="000E39E4" w:rsidRPr="00131A6B">
        <w:rPr>
          <w:rFonts w:ascii="Times New Roman" w:hAnsi="Times New Roman" w:cs="Times New Roman"/>
          <w:sz w:val="24"/>
          <w:szCs w:val="24"/>
        </w:rPr>
        <w:t xml:space="preserve"> the conditional probability is calculated from </w:t>
      </w:r>
      <w:r w:rsidR="009C6657" w:rsidRPr="00131A6B">
        <w:rPr>
          <w:rFonts w:ascii="Times New Roman" w:hAnsi="Times New Roman" w:cs="Times New Roman"/>
          <w:sz w:val="24"/>
          <w:szCs w:val="24"/>
        </w:rPr>
        <w:t>th</w:t>
      </w:r>
      <w:r w:rsidR="009C6657">
        <w:rPr>
          <w:rFonts w:ascii="Times New Roman" w:hAnsi="Times New Roman" w:cs="Times New Roman"/>
          <w:sz w:val="24"/>
          <w:szCs w:val="24"/>
        </w:rPr>
        <w:t>ese</w:t>
      </w:r>
      <w:r w:rsidR="009C6657" w:rsidRPr="00131A6B">
        <w:rPr>
          <w:rFonts w:ascii="Times New Roman" w:hAnsi="Times New Roman" w:cs="Times New Roman"/>
          <w:sz w:val="24"/>
          <w:szCs w:val="24"/>
        </w:rPr>
        <w:t xml:space="preserve"> </w:t>
      </w:r>
      <w:r w:rsidR="000E39E4" w:rsidRPr="00131A6B">
        <w:rPr>
          <w:rFonts w:ascii="Times New Roman" w:hAnsi="Times New Roman" w:cs="Times New Roman"/>
          <w:sz w:val="24"/>
          <w:szCs w:val="24"/>
        </w:rPr>
        <w:t>reduced data.</w:t>
      </w:r>
      <w:r w:rsidR="00854E3C">
        <w:rPr>
          <w:rFonts w:ascii="Times New Roman" w:hAnsi="Times New Roman" w:cs="Times New Roman"/>
          <w:sz w:val="24"/>
          <w:szCs w:val="24"/>
        </w:rPr>
        <w:t xml:space="preserve"> </w:t>
      </w:r>
      <w:r w:rsidR="000E39E4" w:rsidRPr="00131A6B">
        <w:rPr>
          <w:rFonts w:ascii="Times New Roman" w:hAnsi="Times New Roman" w:cs="Times New Roman"/>
          <w:sz w:val="24"/>
          <w:szCs w:val="24"/>
        </w:rPr>
        <w:t xml:space="preserve">This example shows the relationship between strata and conditioning, a concept that </w:t>
      </w:r>
      <w:r w:rsidR="00A86EEC">
        <w:rPr>
          <w:rFonts w:ascii="Times New Roman" w:hAnsi="Times New Roman" w:cs="Times New Roman"/>
          <w:sz w:val="24"/>
          <w:szCs w:val="24"/>
        </w:rPr>
        <w:t xml:space="preserve">links methods such as stratified covariate balancing </w:t>
      </w:r>
      <w:r w:rsidR="00E049AA">
        <w:rPr>
          <w:rFonts w:ascii="Times New Roman" w:hAnsi="Times New Roman" w:cs="Times New Roman"/>
          <w:sz w:val="24"/>
          <w:szCs w:val="24"/>
        </w:rPr>
        <w:t>(</w:t>
      </w:r>
      <w:r w:rsidR="00A86EEC">
        <w:rPr>
          <w:rFonts w:ascii="Times New Roman" w:hAnsi="Times New Roman" w:cs="Times New Roman"/>
          <w:sz w:val="24"/>
          <w:szCs w:val="24"/>
        </w:rPr>
        <w:t>discussed in chapter 16</w:t>
      </w:r>
      <w:r w:rsidR="00E049AA">
        <w:rPr>
          <w:rFonts w:ascii="Times New Roman" w:hAnsi="Times New Roman" w:cs="Times New Roman"/>
          <w:sz w:val="24"/>
          <w:szCs w:val="24"/>
        </w:rPr>
        <w:t>)</w:t>
      </w:r>
      <w:r w:rsidR="00A86EEC">
        <w:rPr>
          <w:rFonts w:ascii="Times New Roman" w:hAnsi="Times New Roman" w:cs="Times New Roman"/>
          <w:sz w:val="24"/>
          <w:szCs w:val="24"/>
        </w:rPr>
        <w:t xml:space="preserve"> to association networks </w:t>
      </w:r>
      <w:r w:rsidR="00E049AA">
        <w:rPr>
          <w:rFonts w:ascii="Times New Roman" w:hAnsi="Times New Roman" w:cs="Times New Roman"/>
          <w:sz w:val="24"/>
          <w:szCs w:val="24"/>
        </w:rPr>
        <w:t>(</w:t>
      </w:r>
      <w:r w:rsidR="00A86EEC">
        <w:rPr>
          <w:rFonts w:ascii="Times New Roman" w:hAnsi="Times New Roman" w:cs="Times New Roman"/>
          <w:sz w:val="24"/>
          <w:szCs w:val="24"/>
        </w:rPr>
        <w:t>discussed in this chapter</w:t>
      </w:r>
      <w:r w:rsidR="00E049AA">
        <w:rPr>
          <w:rFonts w:ascii="Times New Roman" w:hAnsi="Times New Roman" w:cs="Times New Roman"/>
          <w:sz w:val="24"/>
          <w:szCs w:val="24"/>
        </w:rPr>
        <w:t>)</w:t>
      </w:r>
      <w:r w:rsidR="00A86EEC">
        <w:rPr>
          <w:rFonts w:ascii="Times New Roman" w:hAnsi="Times New Roman" w:cs="Times New Roman"/>
          <w:sz w:val="24"/>
          <w:szCs w:val="24"/>
        </w:rPr>
        <w:t xml:space="preserve"> and probability networks </w:t>
      </w:r>
      <w:r w:rsidR="00E049AA">
        <w:rPr>
          <w:rFonts w:ascii="Times New Roman" w:hAnsi="Times New Roman" w:cs="Times New Roman"/>
          <w:sz w:val="24"/>
          <w:szCs w:val="24"/>
        </w:rPr>
        <w:t>(</w:t>
      </w:r>
      <w:r w:rsidR="00A86EEC">
        <w:rPr>
          <w:rFonts w:ascii="Times New Roman" w:hAnsi="Times New Roman" w:cs="Times New Roman"/>
          <w:sz w:val="24"/>
          <w:szCs w:val="24"/>
        </w:rPr>
        <w:t>discussed in chapter 20</w:t>
      </w:r>
      <w:r w:rsidR="00E049AA">
        <w:rPr>
          <w:rFonts w:ascii="Times New Roman" w:hAnsi="Times New Roman" w:cs="Times New Roman"/>
          <w:sz w:val="24"/>
          <w:szCs w:val="24"/>
        </w:rPr>
        <w:t>)</w:t>
      </w:r>
      <w:r w:rsidR="000E39E4" w:rsidRPr="00131A6B">
        <w:rPr>
          <w:rFonts w:ascii="Times New Roman" w:hAnsi="Times New Roman" w:cs="Times New Roman"/>
          <w:sz w:val="24"/>
          <w:szCs w:val="24"/>
        </w:rPr>
        <w:t>.</w:t>
      </w:r>
    </w:p>
    <w:p w14:paraId="147E0731" w14:textId="02824486" w:rsidR="00CF5461" w:rsidRPr="00CF5461" w:rsidRDefault="00CF5461" w:rsidP="00CF5461">
      <w:pPr>
        <w:spacing w:line="480" w:lineRule="auto"/>
        <w:rPr>
          <w:rFonts w:ascii="Times New Roman" w:hAnsi="Times New Roman" w:cs="Times New Roman"/>
          <w:b/>
          <w:sz w:val="24"/>
          <w:szCs w:val="24"/>
        </w:rPr>
      </w:pPr>
      <w:r>
        <w:rPr>
          <w:rFonts w:ascii="Times New Roman" w:hAnsi="Times New Roman" w:cs="Times New Roman"/>
          <w:b/>
          <w:sz w:val="24"/>
          <w:szCs w:val="24"/>
        </w:rPr>
        <w:t>[INSERT EXHIBIT]</w:t>
      </w:r>
    </w:p>
    <w:p w14:paraId="0F7D5160" w14:textId="1B9D05A2" w:rsidR="000E39E4" w:rsidRPr="00131A6B" w:rsidRDefault="00432790" w:rsidP="00131A6B">
      <w:pPr>
        <w:spacing w:line="480" w:lineRule="auto"/>
        <w:ind w:firstLine="0"/>
        <w:rPr>
          <w:rFonts w:ascii="Times New Roman" w:hAnsi="Times New Roman" w:cs="Times New Roman"/>
          <w:b/>
          <w:sz w:val="24"/>
          <w:szCs w:val="24"/>
        </w:rPr>
      </w:pPr>
      <w:r w:rsidRPr="00131A6B">
        <w:rPr>
          <w:rFonts w:ascii="Times New Roman" w:hAnsi="Times New Roman" w:cs="Times New Roman"/>
          <w:b/>
          <w:sz w:val="24"/>
          <w:szCs w:val="24"/>
        </w:rPr>
        <w:t>Exhibit 19.2</w:t>
      </w:r>
      <w:r w:rsidR="000E39E4" w:rsidRPr="00131A6B">
        <w:rPr>
          <w:rFonts w:ascii="Times New Roman" w:hAnsi="Times New Roman" w:cs="Times New Roman"/>
          <w:b/>
          <w:sz w:val="24"/>
          <w:szCs w:val="24"/>
        </w:rPr>
        <w:t xml:space="preserve"> </w:t>
      </w:r>
      <w:r w:rsidR="000E39E4" w:rsidRPr="00CE6E41">
        <w:rPr>
          <w:rFonts w:ascii="Times New Roman" w:hAnsi="Times New Roman" w:cs="Times New Roman"/>
          <w:sz w:val="24"/>
          <w:szCs w:val="24"/>
        </w:rPr>
        <w:t xml:space="preserve">Conditioning </w:t>
      </w:r>
      <w:r w:rsidR="009C6657">
        <w:rPr>
          <w:rFonts w:ascii="Times New Roman" w:hAnsi="Times New Roman" w:cs="Times New Roman"/>
          <w:sz w:val="24"/>
          <w:szCs w:val="24"/>
        </w:rPr>
        <w:t>T</w:t>
      </w:r>
      <w:r w:rsidR="009C6657" w:rsidRPr="00CE6E41">
        <w:rPr>
          <w:rFonts w:ascii="Times New Roman" w:hAnsi="Times New Roman" w:cs="Times New Roman"/>
          <w:sz w:val="24"/>
          <w:szCs w:val="24"/>
        </w:rPr>
        <w:t xml:space="preserve">hrough </w:t>
      </w:r>
      <w:r w:rsidR="000E39E4" w:rsidRPr="00CE6E41">
        <w:rPr>
          <w:rFonts w:ascii="Times New Roman" w:hAnsi="Times New Roman" w:cs="Times New Roman"/>
          <w:sz w:val="24"/>
          <w:szCs w:val="24"/>
        </w:rPr>
        <w:t>Reduction in Strata</w:t>
      </w:r>
      <w:r w:rsidR="000E39E4" w:rsidRPr="00131A6B">
        <w:rPr>
          <w:rFonts w:ascii="Times New Roman" w:hAnsi="Times New Roman" w:cs="Times New Roman"/>
          <w:noProof/>
          <w:sz w:val="24"/>
          <w:szCs w:val="24"/>
        </w:rPr>
        <w:drawing>
          <wp:inline distT="0" distB="0" distL="0" distR="0" wp14:anchorId="258A901E" wp14:editId="4FC78D17">
            <wp:extent cx="5755005" cy="2906304"/>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5005" cy="2906304"/>
                    </a:xfrm>
                    <a:prstGeom prst="rect">
                      <a:avLst/>
                    </a:prstGeom>
                    <a:noFill/>
                  </pic:spPr>
                </pic:pic>
              </a:graphicData>
            </a:graphic>
          </wp:inline>
        </w:drawing>
      </w:r>
    </w:p>
    <w:p w14:paraId="1299F3AB" w14:textId="70389A02" w:rsidR="00CF5461" w:rsidRPr="00CF5461" w:rsidRDefault="00CF5461" w:rsidP="00D11DDA">
      <w:pPr>
        <w:shd w:val="clear" w:color="auto" w:fill="FFFFFF"/>
        <w:spacing w:line="480" w:lineRule="auto"/>
        <w:rPr>
          <w:rFonts w:ascii="Times New Roman" w:eastAsia="Times New Roman" w:hAnsi="Times New Roman" w:cs="Times New Roman"/>
          <w:b/>
          <w:szCs w:val="24"/>
        </w:rPr>
      </w:pPr>
      <w:r w:rsidRPr="00CF5461">
        <w:rPr>
          <w:rFonts w:ascii="Times New Roman" w:eastAsia="Times New Roman" w:hAnsi="Times New Roman" w:cs="Times New Roman"/>
          <w:b/>
          <w:szCs w:val="24"/>
        </w:rPr>
        <w:t>[END EXHIBIT]</w:t>
      </w:r>
    </w:p>
    <w:p w14:paraId="191E8613" w14:textId="5F8FC6DC" w:rsidR="00F94E3C" w:rsidRDefault="00F94E3C" w:rsidP="00D11DDA">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lastRenderedPageBreak/>
        <w:t xml:space="preserve">For example, in </w:t>
      </w:r>
      <w:r w:rsidR="00E049AA">
        <w:rPr>
          <w:rFonts w:ascii="Times New Roman" w:eastAsia="Times New Roman" w:hAnsi="Times New Roman" w:cs="Times New Roman"/>
          <w:sz w:val="24"/>
          <w:szCs w:val="24"/>
        </w:rPr>
        <w:t>e</w:t>
      </w:r>
      <w:r w:rsidR="00E049AA" w:rsidRPr="00131A6B">
        <w:rPr>
          <w:rFonts w:ascii="Times New Roman" w:eastAsia="Times New Roman" w:hAnsi="Times New Roman" w:cs="Times New Roman"/>
          <w:sz w:val="24"/>
          <w:szCs w:val="24"/>
        </w:rPr>
        <w:t xml:space="preserve">xhibit </w:t>
      </w:r>
      <w:r w:rsidR="00432790" w:rsidRPr="00131A6B">
        <w:rPr>
          <w:rFonts w:ascii="Times New Roman" w:eastAsia="Times New Roman" w:hAnsi="Times New Roman" w:cs="Times New Roman"/>
          <w:sz w:val="24"/>
          <w:szCs w:val="24"/>
        </w:rPr>
        <w:t>19.3</w:t>
      </w:r>
      <w:r w:rsidRPr="00131A6B">
        <w:rPr>
          <w:rFonts w:ascii="Times New Roman" w:eastAsia="Times New Roman" w:hAnsi="Times New Roman" w:cs="Times New Roman"/>
          <w:sz w:val="24"/>
          <w:szCs w:val="24"/>
        </w:rPr>
        <w:t xml:space="preserve">, </w:t>
      </w:r>
      <w:del w:id="52" w:author="PEH" w:date="2019-05-16T14:56:00Z">
        <w:r w:rsidRPr="00131A6B" w:rsidDel="00354FCD">
          <w:rPr>
            <w:rFonts w:ascii="Times New Roman" w:eastAsia="Times New Roman" w:hAnsi="Times New Roman" w:cs="Times New Roman"/>
            <w:sz w:val="24"/>
            <w:szCs w:val="24"/>
          </w:rPr>
          <w:delText xml:space="preserve">eighteen </w:delText>
        </w:r>
      </w:del>
      <w:ins w:id="53" w:author="PEH" w:date="2019-05-16T14:56:00Z">
        <w:r w:rsidR="00354FCD">
          <w:rPr>
            <w:rFonts w:ascii="Times New Roman" w:eastAsia="Times New Roman" w:hAnsi="Times New Roman" w:cs="Times New Roman"/>
            <w:sz w:val="24"/>
            <w:szCs w:val="24"/>
          </w:rPr>
          <w:t>18</w:t>
        </w:r>
        <w:r w:rsidR="00354FCD" w:rsidRPr="00131A6B">
          <w:rPr>
            <w:rFonts w:ascii="Times New Roman" w:eastAsia="Times New Roman" w:hAnsi="Times New Roman" w:cs="Times New Roman"/>
            <w:sz w:val="24"/>
            <w:szCs w:val="24"/>
          </w:rPr>
          <w:t xml:space="preserve"> </w:t>
        </w:r>
      </w:ins>
      <w:r w:rsidRPr="00131A6B">
        <w:rPr>
          <w:rFonts w:ascii="Times New Roman" w:eastAsia="Times New Roman" w:hAnsi="Times New Roman" w:cs="Times New Roman"/>
          <w:sz w:val="24"/>
          <w:szCs w:val="24"/>
        </w:rPr>
        <w:t>cases from a special unit of a hospital prone to medication errors are presented.</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The question is whether </w:t>
      </w:r>
      <w:ins w:id="54" w:author="PEH" w:date="2019-05-16T14:56:00Z">
        <w:r w:rsidR="00354FCD">
          <w:rPr>
            <w:rFonts w:ascii="Times New Roman" w:eastAsia="Times New Roman" w:hAnsi="Times New Roman" w:cs="Times New Roman"/>
            <w:sz w:val="24"/>
            <w:szCs w:val="24"/>
          </w:rPr>
          <w:t xml:space="preserve">the </w:t>
        </w:r>
      </w:ins>
      <w:r w:rsidRPr="00131A6B">
        <w:rPr>
          <w:rFonts w:ascii="Times New Roman" w:eastAsia="Times New Roman" w:hAnsi="Times New Roman" w:cs="Times New Roman"/>
          <w:sz w:val="24"/>
          <w:szCs w:val="24"/>
        </w:rPr>
        <w:t>rate of medication errors is independent of length of work shift. </w:t>
      </w:r>
    </w:p>
    <w:p w14:paraId="29CCDFD5" w14:textId="26BD0BAA" w:rsidR="00CF5461" w:rsidRPr="00CF5461" w:rsidRDefault="00CF5461" w:rsidP="00D11DDA">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7A62ED6D" w14:textId="24A30D26" w:rsidR="00F94E3C" w:rsidRPr="00131A6B" w:rsidRDefault="00432790"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b/>
          <w:bCs/>
          <w:sz w:val="24"/>
          <w:szCs w:val="24"/>
        </w:rPr>
        <w:t>Exhibit 19.3</w:t>
      </w:r>
      <w:r w:rsidR="00854E3C">
        <w:rPr>
          <w:rFonts w:ascii="Times New Roman" w:eastAsia="Times New Roman" w:hAnsi="Times New Roman" w:cs="Times New Roman"/>
          <w:b/>
          <w:bCs/>
          <w:sz w:val="24"/>
          <w:szCs w:val="24"/>
        </w:rPr>
        <w:t xml:space="preserve"> </w:t>
      </w:r>
      <w:r w:rsidR="00F94E3C" w:rsidRPr="00CE6E41">
        <w:rPr>
          <w:rFonts w:ascii="Times New Roman" w:eastAsia="Times New Roman" w:hAnsi="Times New Roman" w:cs="Times New Roman"/>
          <w:bCs/>
          <w:sz w:val="24"/>
          <w:szCs w:val="24"/>
        </w:rPr>
        <w:t>Medication Errors in 18 Consecutive Cases</w:t>
      </w:r>
    </w:p>
    <w:tbl>
      <w:tblPr>
        <w:tblW w:w="4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1190"/>
        <w:gridCol w:w="960"/>
        <w:gridCol w:w="1790"/>
      </w:tblGrid>
      <w:tr w:rsidR="00F94E3C" w:rsidRPr="00131A6B" w14:paraId="3E9FDB61" w14:textId="77777777" w:rsidTr="00A73160">
        <w:trPr>
          <w:trHeight w:val="510"/>
          <w:jc w:val="center"/>
        </w:trPr>
        <w:tc>
          <w:tcPr>
            <w:tcW w:w="960" w:type="dxa"/>
            <w:noWrap/>
            <w:tcMar>
              <w:top w:w="15" w:type="dxa"/>
              <w:left w:w="15" w:type="dxa"/>
              <w:bottom w:w="0" w:type="dxa"/>
              <w:right w:w="15" w:type="dxa"/>
            </w:tcMar>
            <w:vAlign w:val="bottom"/>
            <w:hideMark/>
          </w:tcPr>
          <w:p w14:paraId="403B5879" w14:textId="77777777" w:rsidR="00F94E3C" w:rsidRPr="00131A6B" w:rsidRDefault="00F94E3C" w:rsidP="00131A6B">
            <w:pPr>
              <w:ind w:firstLine="0"/>
              <w:jc w:val="center"/>
              <w:rPr>
                <w:rFonts w:ascii="Times New Roman" w:eastAsia="Times New Roman" w:hAnsi="Times New Roman" w:cs="Times New Roman"/>
                <w:b/>
                <w:bCs/>
                <w:sz w:val="24"/>
                <w:szCs w:val="24"/>
              </w:rPr>
            </w:pPr>
            <w:r w:rsidRPr="00131A6B">
              <w:rPr>
                <w:rFonts w:ascii="Times New Roman" w:eastAsia="Times New Roman" w:hAnsi="Times New Roman" w:cs="Times New Roman"/>
                <w:b/>
                <w:bCs/>
                <w:sz w:val="24"/>
                <w:szCs w:val="24"/>
              </w:rPr>
              <w:t>Case</w:t>
            </w:r>
          </w:p>
        </w:tc>
        <w:tc>
          <w:tcPr>
            <w:tcW w:w="1190" w:type="dxa"/>
            <w:tcMar>
              <w:top w:w="15" w:type="dxa"/>
              <w:left w:w="15" w:type="dxa"/>
              <w:bottom w:w="0" w:type="dxa"/>
              <w:right w:w="15" w:type="dxa"/>
            </w:tcMar>
            <w:vAlign w:val="bottom"/>
            <w:hideMark/>
          </w:tcPr>
          <w:p w14:paraId="3FBDE6C2" w14:textId="77777777" w:rsidR="00F94E3C" w:rsidRPr="00131A6B" w:rsidRDefault="00F94E3C" w:rsidP="00131A6B">
            <w:pPr>
              <w:ind w:firstLine="0"/>
              <w:jc w:val="center"/>
              <w:rPr>
                <w:rFonts w:ascii="Times New Roman" w:eastAsia="Times New Roman" w:hAnsi="Times New Roman" w:cs="Times New Roman"/>
                <w:b/>
                <w:bCs/>
                <w:sz w:val="24"/>
                <w:szCs w:val="24"/>
              </w:rPr>
            </w:pPr>
            <w:r w:rsidRPr="00131A6B">
              <w:rPr>
                <w:rFonts w:ascii="Times New Roman" w:eastAsia="Times New Roman" w:hAnsi="Times New Roman" w:cs="Times New Roman"/>
                <w:b/>
                <w:bCs/>
                <w:sz w:val="24"/>
                <w:szCs w:val="24"/>
              </w:rPr>
              <w:t>Medication Error</w:t>
            </w:r>
          </w:p>
        </w:tc>
        <w:tc>
          <w:tcPr>
            <w:tcW w:w="960" w:type="dxa"/>
            <w:tcMar>
              <w:top w:w="15" w:type="dxa"/>
              <w:left w:w="15" w:type="dxa"/>
              <w:bottom w:w="0" w:type="dxa"/>
              <w:right w:w="15" w:type="dxa"/>
            </w:tcMar>
            <w:vAlign w:val="bottom"/>
            <w:hideMark/>
          </w:tcPr>
          <w:p w14:paraId="734A8148" w14:textId="77777777" w:rsidR="00F94E3C" w:rsidRPr="00131A6B" w:rsidRDefault="0076251C" w:rsidP="00131A6B">
            <w:pPr>
              <w:ind w:firstLine="0"/>
              <w:jc w:val="center"/>
              <w:rPr>
                <w:rFonts w:ascii="Times New Roman" w:eastAsia="Times New Roman" w:hAnsi="Times New Roman" w:cs="Times New Roman"/>
                <w:b/>
                <w:bCs/>
                <w:sz w:val="24"/>
                <w:szCs w:val="24"/>
              </w:rPr>
            </w:pPr>
            <w:r w:rsidRPr="00131A6B">
              <w:rPr>
                <w:rFonts w:ascii="Times New Roman" w:eastAsia="Times New Roman" w:hAnsi="Times New Roman" w:cs="Times New Roman"/>
                <w:b/>
                <w:bCs/>
                <w:sz w:val="24"/>
                <w:szCs w:val="24"/>
              </w:rPr>
              <w:t>Long</w:t>
            </w:r>
            <w:r w:rsidR="00F94E3C" w:rsidRPr="00131A6B">
              <w:rPr>
                <w:rFonts w:ascii="Times New Roman" w:eastAsia="Times New Roman" w:hAnsi="Times New Roman" w:cs="Times New Roman"/>
                <w:b/>
                <w:bCs/>
                <w:sz w:val="24"/>
                <w:szCs w:val="24"/>
              </w:rPr>
              <w:t xml:space="preserve"> Shift</w:t>
            </w:r>
          </w:p>
        </w:tc>
        <w:tc>
          <w:tcPr>
            <w:tcW w:w="1790" w:type="dxa"/>
            <w:tcMar>
              <w:top w:w="15" w:type="dxa"/>
              <w:left w:w="15" w:type="dxa"/>
              <w:bottom w:w="0" w:type="dxa"/>
              <w:right w:w="15" w:type="dxa"/>
            </w:tcMar>
            <w:vAlign w:val="bottom"/>
            <w:hideMark/>
          </w:tcPr>
          <w:p w14:paraId="0C4E9B13" w14:textId="77777777" w:rsidR="00F94E3C" w:rsidRPr="00131A6B" w:rsidRDefault="00F94E3C" w:rsidP="00131A6B">
            <w:pPr>
              <w:ind w:firstLine="0"/>
              <w:jc w:val="center"/>
              <w:rPr>
                <w:rFonts w:ascii="Times New Roman" w:eastAsia="Times New Roman" w:hAnsi="Times New Roman" w:cs="Times New Roman"/>
                <w:b/>
                <w:bCs/>
                <w:sz w:val="24"/>
                <w:szCs w:val="24"/>
              </w:rPr>
            </w:pPr>
            <w:r w:rsidRPr="00131A6B">
              <w:rPr>
                <w:rFonts w:ascii="Times New Roman" w:eastAsia="Times New Roman" w:hAnsi="Times New Roman" w:cs="Times New Roman"/>
                <w:b/>
                <w:bCs/>
                <w:sz w:val="24"/>
                <w:szCs w:val="24"/>
              </w:rPr>
              <w:t>Fatigue</w:t>
            </w:r>
          </w:p>
        </w:tc>
      </w:tr>
      <w:tr w:rsidR="00F94E3C" w:rsidRPr="00131A6B" w14:paraId="796349CD" w14:textId="77777777" w:rsidTr="0076251C">
        <w:trPr>
          <w:trHeight w:val="255"/>
          <w:jc w:val="center"/>
        </w:trPr>
        <w:tc>
          <w:tcPr>
            <w:tcW w:w="0" w:type="auto"/>
            <w:shd w:val="clear" w:color="auto" w:fill="FFFF99"/>
            <w:noWrap/>
            <w:tcMar>
              <w:top w:w="15" w:type="dxa"/>
              <w:left w:w="15" w:type="dxa"/>
              <w:bottom w:w="0" w:type="dxa"/>
              <w:right w:w="15" w:type="dxa"/>
            </w:tcMar>
            <w:hideMark/>
          </w:tcPr>
          <w:p w14:paraId="15AFE9EA"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w:t>
            </w:r>
          </w:p>
        </w:tc>
        <w:tc>
          <w:tcPr>
            <w:tcW w:w="0" w:type="auto"/>
            <w:shd w:val="clear" w:color="auto" w:fill="FFFF99"/>
            <w:noWrap/>
            <w:tcMar>
              <w:top w:w="15" w:type="dxa"/>
              <w:left w:w="15" w:type="dxa"/>
              <w:bottom w:w="0" w:type="dxa"/>
              <w:right w:w="15" w:type="dxa"/>
            </w:tcMar>
            <w:hideMark/>
          </w:tcPr>
          <w:p w14:paraId="18AD6909"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shd w:val="clear" w:color="auto" w:fill="FFFF99"/>
            <w:noWrap/>
            <w:tcMar>
              <w:top w:w="15" w:type="dxa"/>
              <w:left w:w="15" w:type="dxa"/>
              <w:bottom w:w="0" w:type="dxa"/>
              <w:right w:w="15" w:type="dxa"/>
            </w:tcMar>
            <w:hideMark/>
          </w:tcPr>
          <w:p w14:paraId="4FA34C7E"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shd w:val="clear" w:color="auto" w:fill="FFFF99"/>
            <w:noWrap/>
            <w:tcMar>
              <w:top w:w="15" w:type="dxa"/>
              <w:left w:w="15" w:type="dxa"/>
              <w:bottom w:w="0" w:type="dxa"/>
              <w:right w:w="15" w:type="dxa"/>
            </w:tcMar>
            <w:hideMark/>
          </w:tcPr>
          <w:p w14:paraId="46BA6FE4"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r>
      <w:tr w:rsidR="00F94E3C" w:rsidRPr="00131A6B" w14:paraId="539C12B7" w14:textId="77777777" w:rsidTr="0076251C">
        <w:trPr>
          <w:trHeight w:val="255"/>
          <w:jc w:val="center"/>
        </w:trPr>
        <w:tc>
          <w:tcPr>
            <w:tcW w:w="0" w:type="auto"/>
            <w:shd w:val="clear" w:color="auto" w:fill="FFFF99"/>
            <w:noWrap/>
            <w:tcMar>
              <w:top w:w="15" w:type="dxa"/>
              <w:left w:w="15" w:type="dxa"/>
              <w:bottom w:w="0" w:type="dxa"/>
              <w:right w:w="15" w:type="dxa"/>
            </w:tcMar>
            <w:hideMark/>
          </w:tcPr>
          <w:p w14:paraId="711344B7"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2</w:t>
            </w:r>
          </w:p>
        </w:tc>
        <w:tc>
          <w:tcPr>
            <w:tcW w:w="0" w:type="auto"/>
            <w:shd w:val="clear" w:color="auto" w:fill="FFFF99"/>
            <w:noWrap/>
            <w:tcMar>
              <w:top w:w="15" w:type="dxa"/>
              <w:left w:w="15" w:type="dxa"/>
              <w:bottom w:w="0" w:type="dxa"/>
              <w:right w:w="15" w:type="dxa"/>
            </w:tcMar>
            <w:hideMark/>
          </w:tcPr>
          <w:p w14:paraId="0B401B71"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shd w:val="clear" w:color="auto" w:fill="FFFF99"/>
            <w:noWrap/>
            <w:tcMar>
              <w:top w:w="15" w:type="dxa"/>
              <w:left w:w="15" w:type="dxa"/>
              <w:bottom w:w="0" w:type="dxa"/>
              <w:right w:w="15" w:type="dxa"/>
            </w:tcMar>
            <w:hideMark/>
          </w:tcPr>
          <w:p w14:paraId="35697460"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shd w:val="clear" w:color="auto" w:fill="FFFF99"/>
            <w:noWrap/>
            <w:tcMar>
              <w:top w:w="15" w:type="dxa"/>
              <w:left w:w="15" w:type="dxa"/>
              <w:bottom w:w="0" w:type="dxa"/>
              <w:right w:w="15" w:type="dxa"/>
            </w:tcMar>
            <w:hideMark/>
          </w:tcPr>
          <w:p w14:paraId="29A254CD"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r>
      <w:tr w:rsidR="00F94E3C" w:rsidRPr="00131A6B" w14:paraId="4C72D1A2" w14:textId="77777777" w:rsidTr="0076251C">
        <w:trPr>
          <w:trHeight w:val="255"/>
          <w:jc w:val="center"/>
        </w:trPr>
        <w:tc>
          <w:tcPr>
            <w:tcW w:w="0" w:type="auto"/>
            <w:shd w:val="clear" w:color="auto" w:fill="FFFF99"/>
            <w:noWrap/>
            <w:tcMar>
              <w:top w:w="15" w:type="dxa"/>
              <w:left w:w="15" w:type="dxa"/>
              <w:bottom w:w="0" w:type="dxa"/>
              <w:right w:w="15" w:type="dxa"/>
            </w:tcMar>
            <w:hideMark/>
          </w:tcPr>
          <w:p w14:paraId="2586D2F2"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3</w:t>
            </w:r>
          </w:p>
        </w:tc>
        <w:tc>
          <w:tcPr>
            <w:tcW w:w="0" w:type="auto"/>
            <w:shd w:val="clear" w:color="auto" w:fill="FFFF99"/>
            <w:noWrap/>
            <w:tcMar>
              <w:top w:w="15" w:type="dxa"/>
              <w:left w:w="15" w:type="dxa"/>
              <w:bottom w:w="0" w:type="dxa"/>
              <w:right w:w="15" w:type="dxa"/>
            </w:tcMar>
            <w:hideMark/>
          </w:tcPr>
          <w:p w14:paraId="405746EF"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shd w:val="clear" w:color="auto" w:fill="FFFF99"/>
            <w:noWrap/>
            <w:tcMar>
              <w:top w:w="15" w:type="dxa"/>
              <w:left w:w="15" w:type="dxa"/>
              <w:bottom w:w="0" w:type="dxa"/>
              <w:right w:w="15" w:type="dxa"/>
            </w:tcMar>
            <w:hideMark/>
          </w:tcPr>
          <w:p w14:paraId="6F49216D"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shd w:val="clear" w:color="auto" w:fill="FFFF99"/>
            <w:noWrap/>
            <w:tcMar>
              <w:top w:w="15" w:type="dxa"/>
              <w:left w:w="15" w:type="dxa"/>
              <w:bottom w:w="0" w:type="dxa"/>
              <w:right w:w="15" w:type="dxa"/>
            </w:tcMar>
            <w:hideMark/>
          </w:tcPr>
          <w:p w14:paraId="6394544C"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r>
      <w:tr w:rsidR="00F94E3C" w:rsidRPr="00131A6B" w14:paraId="1D625E27" w14:textId="77777777" w:rsidTr="0076251C">
        <w:trPr>
          <w:trHeight w:val="255"/>
          <w:jc w:val="center"/>
        </w:trPr>
        <w:tc>
          <w:tcPr>
            <w:tcW w:w="0" w:type="auto"/>
            <w:shd w:val="clear" w:color="auto" w:fill="FFFF99"/>
            <w:noWrap/>
            <w:tcMar>
              <w:top w:w="15" w:type="dxa"/>
              <w:left w:w="15" w:type="dxa"/>
              <w:bottom w:w="0" w:type="dxa"/>
              <w:right w:w="15" w:type="dxa"/>
            </w:tcMar>
            <w:hideMark/>
          </w:tcPr>
          <w:p w14:paraId="6BE10E83"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4</w:t>
            </w:r>
          </w:p>
        </w:tc>
        <w:tc>
          <w:tcPr>
            <w:tcW w:w="0" w:type="auto"/>
            <w:shd w:val="clear" w:color="auto" w:fill="FFFF99"/>
            <w:noWrap/>
            <w:tcMar>
              <w:top w:w="15" w:type="dxa"/>
              <w:left w:w="15" w:type="dxa"/>
              <w:bottom w:w="0" w:type="dxa"/>
              <w:right w:w="15" w:type="dxa"/>
            </w:tcMar>
            <w:hideMark/>
          </w:tcPr>
          <w:p w14:paraId="33F6AF8D"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shd w:val="clear" w:color="auto" w:fill="FFFF99"/>
            <w:noWrap/>
            <w:tcMar>
              <w:top w:w="15" w:type="dxa"/>
              <w:left w:w="15" w:type="dxa"/>
              <w:bottom w:w="0" w:type="dxa"/>
              <w:right w:w="15" w:type="dxa"/>
            </w:tcMar>
            <w:hideMark/>
          </w:tcPr>
          <w:p w14:paraId="19B986B9"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shd w:val="clear" w:color="auto" w:fill="FFFF99"/>
            <w:noWrap/>
            <w:tcMar>
              <w:top w:w="15" w:type="dxa"/>
              <w:left w:w="15" w:type="dxa"/>
              <w:bottom w:w="0" w:type="dxa"/>
              <w:right w:w="15" w:type="dxa"/>
            </w:tcMar>
            <w:hideMark/>
          </w:tcPr>
          <w:p w14:paraId="7D721A28"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r>
      <w:tr w:rsidR="00F94E3C" w:rsidRPr="00131A6B" w14:paraId="1BA069A0" w14:textId="77777777" w:rsidTr="0076251C">
        <w:trPr>
          <w:trHeight w:val="255"/>
          <w:jc w:val="center"/>
        </w:trPr>
        <w:tc>
          <w:tcPr>
            <w:tcW w:w="0" w:type="auto"/>
            <w:shd w:val="clear" w:color="auto" w:fill="FFFF99"/>
            <w:noWrap/>
            <w:tcMar>
              <w:top w:w="15" w:type="dxa"/>
              <w:left w:w="15" w:type="dxa"/>
              <w:bottom w:w="0" w:type="dxa"/>
              <w:right w:w="15" w:type="dxa"/>
            </w:tcMar>
            <w:hideMark/>
          </w:tcPr>
          <w:p w14:paraId="61C2CE1D"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5</w:t>
            </w:r>
          </w:p>
        </w:tc>
        <w:tc>
          <w:tcPr>
            <w:tcW w:w="0" w:type="auto"/>
            <w:shd w:val="clear" w:color="auto" w:fill="FFFF99"/>
            <w:noWrap/>
            <w:tcMar>
              <w:top w:w="15" w:type="dxa"/>
              <w:left w:w="15" w:type="dxa"/>
              <w:bottom w:w="0" w:type="dxa"/>
              <w:right w:w="15" w:type="dxa"/>
            </w:tcMar>
            <w:hideMark/>
          </w:tcPr>
          <w:p w14:paraId="096A2779"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shd w:val="clear" w:color="auto" w:fill="FFFF99"/>
            <w:noWrap/>
            <w:tcMar>
              <w:top w:w="15" w:type="dxa"/>
              <w:left w:w="15" w:type="dxa"/>
              <w:bottom w:w="0" w:type="dxa"/>
              <w:right w:w="15" w:type="dxa"/>
            </w:tcMar>
            <w:hideMark/>
          </w:tcPr>
          <w:p w14:paraId="487906E0"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shd w:val="clear" w:color="auto" w:fill="FFFF99"/>
            <w:noWrap/>
            <w:tcMar>
              <w:top w:w="15" w:type="dxa"/>
              <w:left w:w="15" w:type="dxa"/>
              <w:bottom w:w="0" w:type="dxa"/>
              <w:right w:w="15" w:type="dxa"/>
            </w:tcMar>
            <w:hideMark/>
          </w:tcPr>
          <w:p w14:paraId="6609A8DF"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r>
      <w:tr w:rsidR="00F94E3C" w:rsidRPr="00131A6B" w14:paraId="4709F8CA" w14:textId="77777777" w:rsidTr="0076251C">
        <w:trPr>
          <w:trHeight w:val="255"/>
          <w:jc w:val="center"/>
        </w:trPr>
        <w:tc>
          <w:tcPr>
            <w:tcW w:w="0" w:type="auto"/>
            <w:shd w:val="clear" w:color="auto" w:fill="FFFF99"/>
            <w:noWrap/>
            <w:tcMar>
              <w:top w:w="15" w:type="dxa"/>
              <w:left w:w="15" w:type="dxa"/>
              <w:bottom w:w="0" w:type="dxa"/>
              <w:right w:w="15" w:type="dxa"/>
            </w:tcMar>
            <w:hideMark/>
          </w:tcPr>
          <w:p w14:paraId="7400E734"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6</w:t>
            </w:r>
          </w:p>
        </w:tc>
        <w:tc>
          <w:tcPr>
            <w:tcW w:w="0" w:type="auto"/>
            <w:shd w:val="clear" w:color="auto" w:fill="FFFF99"/>
            <w:noWrap/>
            <w:tcMar>
              <w:top w:w="15" w:type="dxa"/>
              <w:left w:w="15" w:type="dxa"/>
              <w:bottom w:w="0" w:type="dxa"/>
              <w:right w:w="15" w:type="dxa"/>
            </w:tcMar>
            <w:hideMark/>
          </w:tcPr>
          <w:p w14:paraId="61B2AC0D"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shd w:val="clear" w:color="auto" w:fill="FFFF99"/>
            <w:noWrap/>
            <w:tcMar>
              <w:top w:w="15" w:type="dxa"/>
              <w:left w:w="15" w:type="dxa"/>
              <w:bottom w:w="0" w:type="dxa"/>
              <w:right w:w="15" w:type="dxa"/>
            </w:tcMar>
            <w:hideMark/>
          </w:tcPr>
          <w:p w14:paraId="1E7F59CC"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shd w:val="clear" w:color="auto" w:fill="FFFF99"/>
            <w:noWrap/>
            <w:tcMar>
              <w:top w:w="15" w:type="dxa"/>
              <w:left w:w="15" w:type="dxa"/>
              <w:bottom w:w="0" w:type="dxa"/>
              <w:right w:w="15" w:type="dxa"/>
            </w:tcMar>
            <w:hideMark/>
          </w:tcPr>
          <w:p w14:paraId="16A4B03E"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r>
      <w:tr w:rsidR="00F94E3C" w:rsidRPr="00131A6B" w14:paraId="69DAED88" w14:textId="77777777" w:rsidTr="0076251C">
        <w:trPr>
          <w:trHeight w:val="255"/>
          <w:jc w:val="center"/>
        </w:trPr>
        <w:tc>
          <w:tcPr>
            <w:tcW w:w="0" w:type="auto"/>
            <w:shd w:val="clear" w:color="auto" w:fill="FFFF99"/>
            <w:noWrap/>
            <w:tcMar>
              <w:top w:w="15" w:type="dxa"/>
              <w:left w:w="15" w:type="dxa"/>
              <w:bottom w:w="0" w:type="dxa"/>
              <w:right w:w="15" w:type="dxa"/>
            </w:tcMar>
            <w:hideMark/>
          </w:tcPr>
          <w:p w14:paraId="649A350C"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7</w:t>
            </w:r>
          </w:p>
        </w:tc>
        <w:tc>
          <w:tcPr>
            <w:tcW w:w="0" w:type="auto"/>
            <w:shd w:val="clear" w:color="auto" w:fill="FFFF99"/>
            <w:noWrap/>
            <w:tcMar>
              <w:top w:w="15" w:type="dxa"/>
              <w:left w:w="15" w:type="dxa"/>
              <w:bottom w:w="0" w:type="dxa"/>
              <w:right w:w="15" w:type="dxa"/>
            </w:tcMar>
            <w:hideMark/>
          </w:tcPr>
          <w:p w14:paraId="0AF1FB22"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shd w:val="clear" w:color="auto" w:fill="FFFF99"/>
            <w:noWrap/>
            <w:tcMar>
              <w:top w:w="15" w:type="dxa"/>
              <w:left w:w="15" w:type="dxa"/>
              <w:bottom w:w="0" w:type="dxa"/>
              <w:right w:w="15" w:type="dxa"/>
            </w:tcMar>
            <w:hideMark/>
          </w:tcPr>
          <w:p w14:paraId="003BFECD"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shd w:val="clear" w:color="auto" w:fill="FFFF99"/>
            <w:noWrap/>
            <w:tcMar>
              <w:top w:w="15" w:type="dxa"/>
              <w:left w:w="15" w:type="dxa"/>
              <w:bottom w:w="0" w:type="dxa"/>
              <w:right w:w="15" w:type="dxa"/>
            </w:tcMar>
            <w:hideMark/>
          </w:tcPr>
          <w:p w14:paraId="18AAC1D6"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r>
      <w:tr w:rsidR="00F94E3C" w:rsidRPr="00131A6B" w14:paraId="214E5EC7" w14:textId="77777777" w:rsidTr="0076251C">
        <w:trPr>
          <w:trHeight w:val="255"/>
          <w:jc w:val="center"/>
        </w:trPr>
        <w:tc>
          <w:tcPr>
            <w:tcW w:w="0" w:type="auto"/>
            <w:shd w:val="clear" w:color="auto" w:fill="FFFF99"/>
            <w:noWrap/>
            <w:tcMar>
              <w:top w:w="15" w:type="dxa"/>
              <w:left w:w="15" w:type="dxa"/>
              <w:bottom w:w="0" w:type="dxa"/>
              <w:right w:w="15" w:type="dxa"/>
            </w:tcMar>
            <w:hideMark/>
          </w:tcPr>
          <w:p w14:paraId="0ED76ADC"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8</w:t>
            </w:r>
          </w:p>
        </w:tc>
        <w:tc>
          <w:tcPr>
            <w:tcW w:w="0" w:type="auto"/>
            <w:shd w:val="clear" w:color="auto" w:fill="FFFF99"/>
            <w:noWrap/>
            <w:tcMar>
              <w:top w:w="15" w:type="dxa"/>
              <w:left w:w="15" w:type="dxa"/>
              <w:bottom w:w="0" w:type="dxa"/>
              <w:right w:w="15" w:type="dxa"/>
            </w:tcMar>
            <w:hideMark/>
          </w:tcPr>
          <w:p w14:paraId="792B278D"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shd w:val="clear" w:color="auto" w:fill="FFFF99"/>
            <w:noWrap/>
            <w:tcMar>
              <w:top w:w="15" w:type="dxa"/>
              <w:left w:w="15" w:type="dxa"/>
              <w:bottom w:w="0" w:type="dxa"/>
              <w:right w:w="15" w:type="dxa"/>
            </w:tcMar>
            <w:hideMark/>
          </w:tcPr>
          <w:p w14:paraId="07993DD1"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shd w:val="clear" w:color="auto" w:fill="FFFF99"/>
            <w:noWrap/>
            <w:tcMar>
              <w:top w:w="15" w:type="dxa"/>
              <w:left w:w="15" w:type="dxa"/>
              <w:bottom w:w="0" w:type="dxa"/>
              <w:right w:w="15" w:type="dxa"/>
            </w:tcMar>
            <w:hideMark/>
          </w:tcPr>
          <w:p w14:paraId="1CE53C7E"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r>
      <w:tr w:rsidR="00F94E3C" w:rsidRPr="00131A6B" w14:paraId="46AB3D4A" w14:textId="77777777" w:rsidTr="00A73160">
        <w:trPr>
          <w:trHeight w:val="255"/>
          <w:jc w:val="center"/>
        </w:trPr>
        <w:tc>
          <w:tcPr>
            <w:tcW w:w="0" w:type="auto"/>
            <w:noWrap/>
            <w:tcMar>
              <w:top w:w="15" w:type="dxa"/>
              <w:left w:w="15" w:type="dxa"/>
              <w:bottom w:w="0" w:type="dxa"/>
              <w:right w:w="15" w:type="dxa"/>
            </w:tcMar>
            <w:hideMark/>
          </w:tcPr>
          <w:p w14:paraId="5696CA30"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9</w:t>
            </w:r>
          </w:p>
        </w:tc>
        <w:tc>
          <w:tcPr>
            <w:tcW w:w="0" w:type="auto"/>
            <w:noWrap/>
            <w:tcMar>
              <w:top w:w="15" w:type="dxa"/>
              <w:left w:w="15" w:type="dxa"/>
              <w:bottom w:w="0" w:type="dxa"/>
              <w:right w:w="15" w:type="dxa"/>
            </w:tcMar>
            <w:hideMark/>
          </w:tcPr>
          <w:p w14:paraId="71D781BB"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7398CB28"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47B6B0D9"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r>
      <w:tr w:rsidR="00F94E3C" w:rsidRPr="00131A6B" w14:paraId="1FF57806" w14:textId="77777777" w:rsidTr="00A73160">
        <w:trPr>
          <w:trHeight w:val="255"/>
          <w:jc w:val="center"/>
        </w:trPr>
        <w:tc>
          <w:tcPr>
            <w:tcW w:w="0" w:type="auto"/>
            <w:noWrap/>
            <w:tcMar>
              <w:top w:w="15" w:type="dxa"/>
              <w:left w:w="15" w:type="dxa"/>
              <w:bottom w:w="0" w:type="dxa"/>
              <w:right w:w="15" w:type="dxa"/>
            </w:tcMar>
            <w:hideMark/>
          </w:tcPr>
          <w:p w14:paraId="325B0C29"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10</w:t>
            </w:r>
          </w:p>
        </w:tc>
        <w:tc>
          <w:tcPr>
            <w:tcW w:w="0" w:type="auto"/>
            <w:noWrap/>
            <w:tcMar>
              <w:top w:w="15" w:type="dxa"/>
              <w:left w:w="15" w:type="dxa"/>
              <w:bottom w:w="0" w:type="dxa"/>
              <w:right w:w="15" w:type="dxa"/>
            </w:tcMar>
            <w:hideMark/>
          </w:tcPr>
          <w:p w14:paraId="69EE5749"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779775EA"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08938F84"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r>
      <w:tr w:rsidR="00F94E3C" w:rsidRPr="00131A6B" w14:paraId="60916CDD" w14:textId="77777777" w:rsidTr="00A73160">
        <w:trPr>
          <w:trHeight w:val="255"/>
          <w:jc w:val="center"/>
        </w:trPr>
        <w:tc>
          <w:tcPr>
            <w:tcW w:w="0" w:type="auto"/>
            <w:noWrap/>
            <w:tcMar>
              <w:top w:w="15" w:type="dxa"/>
              <w:left w:w="15" w:type="dxa"/>
              <w:bottom w:w="0" w:type="dxa"/>
              <w:right w:w="15" w:type="dxa"/>
            </w:tcMar>
            <w:hideMark/>
          </w:tcPr>
          <w:p w14:paraId="270A3315"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11</w:t>
            </w:r>
          </w:p>
        </w:tc>
        <w:tc>
          <w:tcPr>
            <w:tcW w:w="0" w:type="auto"/>
            <w:noWrap/>
            <w:tcMar>
              <w:top w:w="15" w:type="dxa"/>
              <w:left w:w="15" w:type="dxa"/>
              <w:bottom w:w="0" w:type="dxa"/>
              <w:right w:w="15" w:type="dxa"/>
            </w:tcMar>
            <w:hideMark/>
          </w:tcPr>
          <w:p w14:paraId="4D56693F"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07106DB5"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noWrap/>
            <w:tcMar>
              <w:top w:w="15" w:type="dxa"/>
              <w:left w:w="15" w:type="dxa"/>
              <w:bottom w:w="0" w:type="dxa"/>
              <w:right w:w="15" w:type="dxa"/>
            </w:tcMar>
            <w:hideMark/>
          </w:tcPr>
          <w:p w14:paraId="1C4D67BD"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r>
      <w:tr w:rsidR="00F94E3C" w:rsidRPr="00131A6B" w14:paraId="3D1C80BE" w14:textId="77777777" w:rsidTr="00A73160">
        <w:trPr>
          <w:trHeight w:val="255"/>
          <w:jc w:val="center"/>
        </w:trPr>
        <w:tc>
          <w:tcPr>
            <w:tcW w:w="0" w:type="auto"/>
            <w:noWrap/>
            <w:tcMar>
              <w:top w:w="15" w:type="dxa"/>
              <w:left w:w="15" w:type="dxa"/>
              <w:bottom w:w="0" w:type="dxa"/>
              <w:right w:w="15" w:type="dxa"/>
            </w:tcMar>
            <w:hideMark/>
          </w:tcPr>
          <w:p w14:paraId="460A44C2"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12</w:t>
            </w:r>
          </w:p>
        </w:tc>
        <w:tc>
          <w:tcPr>
            <w:tcW w:w="0" w:type="auto"/>
            <w:noWrap/>
            <w:tcMar>
              <w:top w:w="15" w:type="dxa"/>
              <w:left w:w="15" w:type="dxa"/>
              <w:bottom w:w="0" w:type="dxa"/>
              <w:right w:w="15" w:type="dxa"/>
            </w:tcMar>
            <w:hideMark/>
          </w:tcPr>
          <w:p w14:paraId="12FCA497"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0142EDBB"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7FA6CD3C"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r>
      <w:tr w:rsidR="00F94E3C" w:rsidRPr="00131A6B" w14:paraId="016A800A" w14:textId="77777777" w:rsidTr="00A73160">
        <w:trPr>
          <w:trHeight w:val="255"/>
          <w:jc w:val="center"/>
        </w:trPr>
        <w:tc>
          <w:tcPr>
            <w:tcW w:w="0" w:type="auto"/>
            <w:noWrap/>
            <w:tcMar>
              <w:top w:w="15" w:type="dxa"/>
              <w:left w:w="15" w:type="dxa"/>
              <w:bottom w:w="0" w:type="dxa"/>
              <w:right w:w="15" w:type="dxa"/>
            </w:tcMar>
            <w:hideMark/>
          </w:tcPr>
          <w:p w14:paraId="0983C77A"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13</w:t>
            </w:r>
          </w:p>
        </w:tc>
        <w:tc>
          <w:tcPr>
            <w:tcW w:w="0" w:type="auto"/>
            <w:noWrap/>
            <w:tcMar>
              <w:top w:w="15" w:type="dxa"/>
              <w:left w:w="15" w:type="dxa"/>
              <w:bottom w:w="0" w:type="dxa"/>
              <w:right w:w="15" w:type="dxa"/>
            </w:tcMar>
            <w:hideMark/>
          </w:tcPr>
          <w:p w14:paraId="1F884D9E"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4B166603"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35546319"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r>
      <w:tr w:rsidR="00F94E3C" w:rsidRPr="00131A6B" w14:paraId="7D0F375F" w14:textId="77777777" w:rsidTr="00A73160">
        <w:trPr>
          <w:trHeight w:val="255"/>
          <w:jc w:val="center"/>
        </w:trPr>
        <w:tc>
          <w:tcPr>
            <w:tcW w:w="0" w:type="auto"/>
            <w:noWrap/>
            <w:tcMar>
              <w:top w:w="15" w:type="dxa"/>
              <w:left w:w="15" w:type="dxa"/>
              <w:bottom w:w="0" w:type="dxa"/>
              <w:right w:w="15" w:type="dxa"/>
            </w:tcMar>
            <w:hideMark/>
          </w:tcPr>
          <w:p w14:paraId="6DBEBDD2"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14</w:t>
            </w:r>
          </w:p>
        </w:tc>
        <w:tc>
          <w:tcPr>
            <w:tcW w:w="0" w:type="auto"/>
            <w:noWrap/>
            <w:tcMar>
              <w:top w:w="15" w:type="dxa"/>
              <w:left w:w="15" w:type="dxa"/>
              <w:bottom w:w="0" w:type="dxa"/>
              <w:right w:w="15" w:type="dxa"/>
            </w:tcMar>
            <w:hideMark/>
          </w:tcPr>
          <w:p w14:paraId="4985185A"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12040BD7"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4046F419"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r>
      <w:tr w:rsidR="00F94E3C" w:rsidRPr="00131A6B" w14:paraId="3C131428" w14:textId="77777777" w:rsidTr="00A73160">
        <w:trPr>
          <w:trHeight w:val="255"/>
          <w:jc w:val="center"/>
        </w:trPr>
        <w:tc>
          <w:tcPr>
            <w:tcW w:w="0" w:type="auto"/>
            <w:noWrap/>
            <w:tcMar>
              <w:top w:w="15" w:type="dxa"/>
              <w:left w:w="15" w:type="dxa"/>
              <w:bottom w:w="0" w:type="dxa"/>
              <w:right w:w="15" w:type="dxa"/>
            </w:tcMar>
            <w:hideMark/>
          </w:tcPr>
          <w:p w14:paraId="4BCC44FA"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15</w:t>
            </w:r>
          </w:p>
        </w:tc>
        <w:tc>
          <w:tcPr>
            <w:tcW w:w="0" w:type="auto"/>
            <w:noWrap/>
            <w:tcMar>
              <w:top w:w="15" w:type="dxa"/>
              <w:left w:w="15" w:type="dxa"/>
              <w:bottom w:w="0" w:type="dxa"/>
              <w:right w:w="15" w:type="dxa"/>
            </w:tcMar>
            <w:hideMark/>
          </w:tcPr>
          <w:p w14:paraId="767F0242"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01869D35"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2449BE37"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r>
      <w:tr w:rsidR="00F94E3C" w:rsidRPr="00131A6B" w14:paraId="5B405CBB" w14:textId="77777777" w:rsidTr="00A73160">
        <w:trPr>
          <w:trHeight w:val="255"/>
          <w:jc w:val="center"/>
        </w:trPr>
        <w:tc>
          <w:tcPr>
            <w:tcW w:w="0" w:type="auto"/>
            <w:noWrap/>
            <w:tcMar>
              <w:top w:w="15" w:type="dxa"/>
              <w:left w:w="15" w:type="dxa"/>
              <w:bottom w:w="0" w:type="dxa"/>
              <w:right w:w="15" w:type="dxa"/>
            </w:tcMar>
            <w:hideMark/>
          </w:tcPr>
          <w:p w14:paraId="42F90F25"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16</w:t>
            </w:r>
          </w:p>
        </w:tc>
        <w:tc>
          <w:tcPr>
            <w:tcW w:w="0" w:type="auto"/>
            <w:noWrap/>
            <w:tcMar>
              <w:top w:w="15" w:type="dxa"/>
              <w:left w:w="15" w:type="dxa"/>
              <w:bottom w:w="0" w:type="dxa"/>
              <w:right w:w="15" w:type="dxa"/>
            </w:tcMar>
            <w:hideMark/>
          </w:tcPr>
          <w:p w14:paraId="67C6E10C"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53B464B2"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4A87EA9D"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r>
      <w:tr w:rsidR="00F94E3C" w:rsidRPr="00131A6B" w14:paraId="0412900E" w14:textId="77777777" w:rsidTr="00A73160">
        <w:trPr>
          <w:trHeight w:val="255"/>
          <w:jc w:val="center"/>
        </w:trPr>
        <w:tc>
          <w:tcPr>
            <w:tcW w:w="0" w:type="auto"/>
            <w:noWrap/>
            <w:tcMar>
              <w:top w:w="15" w:type="dxa"/>
              <w:left w:w="15" w:type="dxa"/>
              <w:bottom w:w="0" w:type="dxa"/>
              <w:right w:w="15" w:type="dxa"/>
            </w:tcMar>
            <w:hideMark/>
          </w:tcPr>
          <w:p w14:paraId="4F3247A7"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17</w:t>
            </w:r>
          </w:p>
        </w:tc>
        <w:tc>
          <w:tcPr>
            <w:tcW w:w="0" w:type="auto"/>
            <w:noWrap/>
            <w:tcMar>
              <w:top w:w="15" w:type="dxa"/>
              <w:left w:w="15" w:type="dxa"/>
              <w:bottom w:w="0" w:type="dxa"/>
              <w:right w:w="15" w:type="dxa"/>
            </w:tcMar>
            <w:hideMark/>
          </w:tcPr>
          <w:p w14:paraId="56F3A3B7"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0" w:type="auto"/>
            <w:noWrap/>
            <w:tcMar>
              <w:top w:w="15" w:type="dxa"/>
              <w:left w:w="15" w:type="dxa"/>
              <w:bottom w:w="0" w:type="dxa"/>
              <w:right w:w="15" w:type="dxa"/>
            </w:tcMar>
            <w:hideMark/>
          </w:tcPr>
          <w:p w14:paraId="5BDC7959"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0" w:type="auto"/>
            <w:noWrap/>
            <w:tcMar>
              <w:top w:w="15" w:type="dxa"/>
              <w:left w:w="15" w:type="dxa"/>
              <w:bottom w:w="0" w:type="dxa"/>
              <w:right w:w="15" w:type="dxa"/>
            </w:tcMar>
            <w:hideMark/>
          </w:tcPr>
          <w:p w14:paraId="34282B51" w14:textId="77777777" w:rsidR="00F94E3C" w:rsidRPr="00131A6B" w:rsidRDefault="00F94E3C" w:rsidP="00131A6B">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r>
      <w:tr w:rsidR="00F94E3C" w:rsidRPr="00CF5461" w14:paraId="2E76D614" w14:textId="77777777" w:rsidTr="00A73160">
        <w:trPr>
          <w:trHeight w:val="255"/>
          <w:jc w:val="center"/>
        </w:trPr>
        <w:tc>
          <w:tcPr>
            <w:tcW w:w="0" w:type="auto"/>
            <w:noWrap/>
            <w:tcMar>
              <w:top w:w="15" w:type="dxa"/>
              <w:left w:w="15" w:type="dxa"/>
              <w:bottom w:w="0" w:type="dxa"/>
              <w:right w:w="15" w:type="dxa"/>
            </w:tcMar>
            <w:hideMark/>
          </w:tcPr>
          <w:p w14:paraId="572D2374" w14:textId="77777777" w:rsidR="00F94E3C" w:rsidRPr="00CF5461" w:rsidRDefault="00F94E3C" w:rsidP="00131A6B">
            <w:pPr>
              <w:ind w:firstLine="0"/>
              <w:jc w:val="center"/>
              <w:rPr>
                <w:rFonts w:ascii="Times New Roman" w:eastAsia="Times New Roman" w:hAnsi="Times New Roman" w:cs="Times New Roman"/>
                <w:b/>
                <w:sz w:val="24"/>
                <w:szCs w:val="24"/>
              </w:rPr>
            </w:pPr>
            <w:r w:rsidRPr="00CF5461">
              <w:rPr>
                <w:rFonts w:ascii="Times New Roman" w:eastAsia="Times New Roman" w:hAnsi="Times New Roman" w:cs="Times New Roman"/>
                <w:b/>
                <w:sz w:val="24"/>
                <w:szCs w:val="24"/>
              </w:rPr>
              <w:t>18</w:t>
            </w:r>
          </w:p>
        </w:tc>
        <w:tc>
          <w:tcPr>
            <w:tcW w:w="0" w:type="auto"/>
            <w:noWrap/>
            <w:tcMar>
              <w:top w:w="15" w:type="dxa"/>
              <w:left w:w="15" w:type="dxa"/>
              <w:bottom w:w="0" w:type="dxa"/>
              <w:right w:w="15" w:type="dxa"/>
            </w:tcMar>
            <w:hideMark/>
          </w:tcPr>
          <w:p w14:paraId="79B60615" w14:textId="77777777" w:rsidR="00F94E3C" w:rsidRPr="00CF5461" w:rsidRDefault="00F94E3C" w:rsidP="00131A6B">
            <w:pPr>
              <w:ind w:firstLine="0"/>
              <w:jc w:val="center"/>
              <w:rPr>
                <w:rFonts w:ascii="Times New Roman" w:eastAsia="Times New Roman" w:hAnsi="Times New Roman" w:cs="Times New Roman"/>
                <w:b/>
                <w:sz w:val="24"/>
                <w:szCs w:val="24"/>
              </w:rPr>
            </w:pPr>
            <w:r w:rsidRPr="00CF5461">
              <w:rPr>
                <w:rFonts w:ascii="Times New Roman" w:eastAsia="Times New Roman" w:hAnsi="Times New Roman" w:cs="Times New Roman"/>
                <w:b/>
                <w:sz w:val="24"/>
                <w:szCs w:val="24"/>
              </w:rPr>
              <w:t>Yes</w:t>
            </w:r>
          </w:p>
        </w:tc>
        <w:tc>
          <w:tcPr>
            <w:tcW w:w="0" w:type="auto"/>
            <w:noWrap/>
            <w:tcMar>
              <w:top w:w="15" w:type="dxa"/>
              <w:left w:w="15" w:type="dxa"/>
              <w:bottom w:w="0" w:type="dxa"/>
              <w:right w:w="15" w:type="dxa"/>
            </w:tcMar>
            <w:hideMark/>
          </w:tcPr>
          <w:p w14:paraId="571457E0" w14:textId="77777777" w:rsidR="00F94E3C" w:rsidRPr="00CF5461" w:rsidRDefault="00F94E3C" w:rsidP="00131A6B">
            <w:pPr>
              <w:ind w:firstLine="0"/>
              <w:jc w:val="center"/>
              <w:rPr>
                <w:rFonts w:ascii="Times New Roman" w:eastAsia="Times New Roman" w:hAnsi="Times New Roman" w:cs="Times New Roman"/>
                <w:b/>
                <w:sz w:val="24"/>
                <w:szCs w:val="24"/>
              </w:rPr>
            </w:pPr>
            <w:r w:rsidRPr="00CF5461">
              <w:rPr>
                <w:rFonts w:ascii="Times New Roman" w:eastAsia="Times New Roman" w:hAnsi="Times New Roman" w:cs="Times New Roman"/>
                <w:b/>
                <w:sz w:val="24"/>
                <w:szCs w:val="24"/>
              </w:rPr>
              <w:t>No</w:t>
            </w:r>
          </w:p>
        </w:tc>
        <w:tc>
          <w:tcPr>
            <w:tcW w:w="0" w:type="auto"/>
            <w:noWrap/>
            <w:tcMar>
              <w:top w:w="15" w:type="dxa"/>
              <w:left w:w="15" w:type="dxa"/>
              <w:bottom w:w="0" w:type="dxa"/>
              <w:right w:w="15" w:type="dxa"/>
            </w:tcMar>
            <w:hideMark/>
          </w:tcPr>
          <w:p w14:paraId="427C1D24" w14:textId="77777777" w:rsidR="00F94E3C" w:rsidRPr="00CF5461" w:rsidRDefault="00F94E3C" w:rsidP="00131A6B">
            <w:pPr>
              <w:ind w:firstLine="0"/>
              <w:jc w:val="center"/>
              <w:rPr>
                <w:rFonts w:ascii="Times New Roman" w:eastAsia="Times New Roman" w:hAnsi="Times New Roman" w:cs="Times New Roman"/>
                <w:b/>
                <w:sz w:val="24"/>
                <w:szCs w:val="24"/>
              </w:rPr>
            </w:pPr>
            <w:r w:rsidRPr="00CF5461">
              <w:rPr>
                <w:rFonts w:ascii="Times New Roman" w:eastAsia="Times New Roman" w:hAnsi="Times New Roman" w:cs="Times New Roman"/>
                <w:b/>
                <w:sz w:val="24"/>
                <w:szCs w:val="24"/>
              </w:rPr>
              <w:t>No</w:t>
            </w:r>
          </w:p>
        </w:tc>
      </w:tr>
    </w:tbl>
    <w:p w14:paraId="6B8B7171" w14:textId="7CD6BF7D" w:rsidR="00CF5461" w:rsidRPr="00CF5461" w:rsidRDefault="00CF5461" w:rsidP="00131A6B">
      <w:pPr>
        <w:shd w:val="clear" w:color="auto" w:fill="FFFFFF"/>
        <w:spacing w:line="480" w:lineRule="auto"/>
        <w:ind w:firstLine="0"/>
        <w:rPr>
          <w:rFonts w:ascii="Times New Roman" w:eastAsia="Times New Roman" w:hAnsi="Times New Roman" w:cs="Times New Roman"/>
          <w:b/>
          <w:sz w:val="24"/>
          <w:szCs w:val="24"/>
        </w:rPr>
      </w:pPr>
      <w:r w:rsidRPr="00CF5461">
        <w:rPr>
          <w:rFonts w:ascii="Times New Roman" w:eastAsia="Times New Roman" w:hAnsi="Times New Roman" w:cs="Times New Roman"/>
          <w:b/>
          <w:sz w:val="24"/>
          <w:szCs w:val="24"/>
        </w:rPr>
        <w:t>[END EXHIBIT]</w:t>
      </w:r>
    </w:p>
    <w:p w14:paraId="2C0130B9" w14:textId="38DC03D2" w:rsidR="00F94E3C" w:rsidRPr="00131A6B" w:rsidRDefault="00F94E3C"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Using the data in </w:t>
      </w:r>
      <w:r w:rsidR="00314B1A">
        <w:rPr>
          <w:rFonts w:ascii="Times New Roman" w:eastAsia="Times New Roman" w:hAnsi="Times New Roman" w:cs="Times New Roman"/>
          <w:sz w:val="24"/>
          <w:szCs w:val="24"/>
        </w:rPr>
        <w:t>e</w:t>
      </w:r>
      <w:r w:rsidR="00432790" w:rsidRPr="00131A6B">
        <w:rPr>
          <w:rFonts w:ascii="Times New Roman" w:eastAsia="Times New Roman" w:hAnsi="Times New Roman" w:cs="Times New Roman"/>
          <w:sz w:val="24"/>
          <w:szCs w:val="24"/>
        </w:rPr>
        <w:t>xhibit 19.3</w:t>
      </w:r>
      <w:r w:rsidRPr="00131A6B">
        <w:rPr>
          <w:rFonts w:ascii="Times New Roman" w:eastAsia="Times New Roman" w:hAnsi="Times New Roman" w:cs="Times New Roman"/>
          <w:sz w:val="24"/>
          <w:szCs w:val="24"/>
        </w:rPr>
        <w:t>, the probability of medication error is calculated as</w:t>
      </w:r>
    </w:p>
    <w:p w14:paraId="5524331D"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44B6F183" w14:textId="68C3D75C" w:rsidR="00F94E3C" w:rsidRPr="00131A6B" w:rsidRDefault="009C6657" w:rsidP="00131A6B">
      <w:pPr>
        <w:shd w:val="clear" w:color="auto" w:fill="FFFFFF"/>
        <w:spacing w:line="480" w:lineRule="auto"/>
        <w:ind w:firstLine="0"/>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Error</m:t>
              </m:r>
            </m:e>
          </m:d>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Cases with errors</m:t>
              </m:r>
              <m:r>
                <w:rPr>
                  <w:rFonts w:ascii="Cambria Math" w:eastAsia="Times New Roman" w:hAnsi="Cambria Math" w:cs="Times New Roman"/>
                  <w:sz w:val="24"/>
                  <w:szCs w:val="24"/>
                </w:rPr>
                <m:t xml:space="preserve"> </m:t>
              </m:r>
            </m:num>
            <m:den>
              <m:r>
                <m:rPr>
                  <m:sty m:val="p"/>
                </m:rPr>
                <w:rPr>
                  <w:rFonts w:ascii="Cambria Math" w:eastAsia="Times New Roman" w:hAnsi="Cambria Math" w:cs="Times New Roman"/>
                  <w:sz w:val="24"/>
                  <w:szCs w:val="24"/>
                </w:rPr>
                <m:t>Number of cases</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18</m:t>
              </m:r>
            </m:den>
          </m:f>
          <m:r>
            <w:rPr>
              <w:rFonts w:ascii="Cambria Math" w:eastAsia="Times New Roman" w:hAnsi="Cambria Math" w:cs="Times New Roman"/>
              <w:sz w:val="24"/>
              <w:szCs w:val="24"/>
            </w:rPr>
            <m:t>= 0.33,</m:t>
          </m:r>
          <m:r>
            <m:rPr>
              <m:sty m:val="p"/>
            </m:rPr>
            <w:rPr>
              <w:rFonts w:ascii="Cambria Math" w:eastAsia="Times New Roman" w:hAnsi="Cambria Math" w:cs="Times New Roman"/>
              <w:sz w:val="24"/>
              <w:szCs w:val="24"/>
            </w:rPr>
            <m:t>and</m:t>
          </m:r>
          <m:r>
            <m:rPr>
              <m:sty m:val="p"/>
            </m:rPr>
            <w:rPr>
              <w:rFonts w:ascii="Cambria Math" w:eastAsia="Times New Roman" w:hAnsi="Cambria Math" w:cs="Times New Roman"/>
              <w:sz w:val="24"/>
              <w:szCs w:val="24"/>
            </w:rPr>
            <w:br/>
          </m:r>
        </m:oMath>
        <m:oMath>
          <m:r>
            <w:rPr>
              <w:rFonts w:ascii="Cambria Math" w:eastAsia="Times New Roman" w:hAnsi="Cambria Math" w:cs="Times New Roman"/>
              <w:sz w:val="24"/>
              <w:szCs w:val="24"/>
            </w:rPr>
            <m:t>p(</m:t>
          </m:r>
          <m:r>
            <m:rPr>
              <m:sty m:val="p"/>
            </m:rPr>
            <w:rPr>
              <w:rFonts w:ascii="Cambria Math" w:eastAsia="Times New Roman" w:hAnsi="Cambria Math" w:cs="Times New Roman"/>
              <w:sz w:val="24"/>
              <w:szCs w:val="24"/>
            </w:rPr>
            <m:t>Error</m:t>
          </m:r>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Long shift</m:t>
          </m:r>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Cases with errors in long shifts</m:t>
              </m:r>
              <m:r>
                <w:rPr>
                  <w:rFonts w:ascii="Cambria Math" w:eastAsia="Times New Roman" w:hAnsi="Cambria Math" w:cs="Times New Roman"/>
                  <w:sz w:val="24"/>
                  <w:szCs w:val="24"/>
                </w:rPr>
                <m:t xml:space="preserve"> </m:t>
              </m:r>
            </m:num>
            <m:den>
              <m:r>
                <m:rPr>
                  <m:sty m:val="p"/>
                </m:rPr>
                <w:rPr>
                  <w:rFonts w:ascii="Cambria Math" w:eastAsia="Times New Roman" w:hAnsi="Cambria Math" w:cs="Times New Roman"/>
                  <w:sz w:val="24"/>
                  <w:szCs w:val="24"/>
                </w:rPr>
                <m:t>Number of long shifts</m:t>
              </m:r>
            </m:den>
          </m:f>
          <m:r>
            <w:rPr>
              <w:rFonts w:ascii="Cambria Math" w:eastAsia="Times New Roman" w:hAnsi="Cambria Math" w:cs="Times New Roman"/>
              <w:sz w:val="24"/>
              <w:szCs w:val="24"/>
            </w:rPr>
            <m:t>= 2/5 =0.</m:t>
          </m:r>
          <m:r>
            <w:ins w:id="55" w:author="Theresa L. Rothschadl" w:date="2019-06-19T16:34:00Z">
              <w:rPr>
                <w:rFonts w:ascii="Cambria Math" w:eastAsia="Times New Roman" w:hAnsi="Cambria Math" w:cs="Times New Roman"/>
                <w:sz w:val="24"/>
                <w:szCs w:val="24"/>
              </w:rPr>
              <m:t>4</m:t>
            </w:ins>
          </m:r>
          <m:r>
            <w:del w:id="56" w:author="Theresa L. Rothschadl" w:date="2019-06-19T16:34:00Z">
              <w:rPr>
                <w:rFonts w:ascii="Cambria Math" w:eastAsia="Times New Roman" w:hAnsi="Cambria Math" w:cs="Times New Roman"/>
                <w:sz w:val="24"/>
                <w:szCs w:val="24"/>
              </w:rPr>
              <m:t>1</m:t>
            </w:del>
          </m:r>
          <m:r>
            <w:rPr>
              <w:rFonts w:ascii="Cambria Math" w:eastAsia="Times New Roman" w:hAnsi="Cambria Math" w:cs="Times New Roman"/>
              <w:sz w:val="24"/>
              <w:szCs w:val="24"/>
            </w:rPr>
            <m:t>0.</m:t>
          </m:r>
        </m:oMath>
      </m:oMathPara>
    </w:p>
    <w:p w14:paraId="333F976F"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395C134B" w14:textId="4BC64A0E" w:rsidR="00F94E3C" w:rsidRPr="00131A6B" w:rsidRDefault="00F94E3C"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lastRenderedPageBreak/>
        <w:t>Now, we can verify independence by comparing the product of the marginal probabilities and the joint probability of the two events</w:t>
      </w:r>
      <w:r w:rsidR="009C6657">
        <w:rPr>
          <w:rFonts w:ascii="Times New Roman" w:eastAsia="Times New Roman" w:hAnsi="Times New Roman" w:cs="Times New Roman"/>
          <w:sz w:val="24"/>
          <w:szCs w:val="24"/>
        </w:rPr>
        <w:t>, via the equation</w:t>
      </w:r>
    </w:p>
    <w:p w14:paraId="499ADC86"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1C5D02E2" w14:textId="3198A088" w:rsidR="00F94E3C" w:rsidRPr="00131A6B" w:rsidRDefault="00F94E3C" w:rsidP="00131A6B">
      <w:pPr>
        <w:shd w:val="clear" w:color="auto" w:fill="FFFFFF"/>
        <w:spacing w:line="480" w:lineRule="auto"/>
        <w:ind w:firstLine="0"/>
        <w:jc w:val="center"/>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p(</m:t>
          </m:r>
          <m:r>
            <m:rPr>
              <m:sty m:val="p"/>
            </m:rPr>
            <w:rPr>
              <w:rFonts w:ascii="Cambria Math" w:eastAsia="Times New Roman" w:hAnsi="Cambria Math" w:cs="Times New Roman"/>
              <w:sz w:val="24"/>
              <w:szCs w:val="24"/>
            </w:rPr>
            <m:t>Error</m:t>
          </m:r>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Long shift</m:t>
          </m:r>
          <m:r>
            <w:rPr>
              <w:rFonts w:ascii="Cambria Math" w:eastAsia="Times New Roman" w:hAnsi="Cambria Math" w:cs="Times New Roman"/>
              <w:sz w:val="24"/>
              <w:szCs w:val="24"/>
            </w:rPr>
            <m:t>) = 0.10 </m:t>
          </m:r>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 0.33 = p(</m:t>
          </m:r>
          <m:r>
            <m:rPr>
              <m:sty m:val="p"/>
            </m:rPr>
            <w:rPr>
              <w:rFonts w:ascii="Cambria Math" w:eastAsia="Times New Roman" w:hAnsi="Cambria Math" w:cs="Times New Roman"/>
              <w:sz w:val="24"/>
              <w:szCs w:val="24"/>
            </w:rPr>
            <m:t>Error</m:t>
          </m:r>
          <m:r>
            <w:rPr>
              <w:rFonts w:ascii="Cambria Math" w:eastAsia="Times New Roman" w:hAnsi="Cambria Math" w:cs="Times New Roman"/>
              <w:sz w:val="24"/>
              <w:szCs w:val="24"/>
            </w:rPr>
            <m:t xml:space="preserve">). </m:t>
          </m:r>
        </m:oMath>
      </m:oMathPara>
    </w:p>
    <w:p w14:paraId="4409F9E1"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37445B63" w14:textId="5C853FC0" w:rsidR="0076251C" w:rsidRPr="00131A6B" w:rsidRDefault="003C7E05" w:rsidP="00131A6B">
      <w:pPr>
        <w:shd w:val="clear" w:color="auto" w:fill="FFFFFF"/>
        <w:spacing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These</w:t>
      </w:r>
      <w:r w:rsidRPr="00131A6B">
        <w:rPr>
          <w:rFonts w:ascii="Times New Roman" w:eastAsia="Times New Roman" w:hAnsi="Times New Roman" w:cs="Times New Roman"/>
          <w:sz w:val="24"/>
          <w:szCs w:val="24"/>
        </w:rPr>
        <w:t xml:space="preserve"> </w:t>
      </w:r>
      <w:r w:rsidR="00F94E3C" w:rsidRPr="00131A6B">
        <w:rPr>
          <w:rFonts w:ascii="Times New Roman" w:eastAsia="Times New Roman" w:hAnsi="Times New Roman" w:cs="Times New Roman"/>
          <w:sz w:val="24"/>
          <w:szCs w:val="24"/>
        </w:rPr>
        <w:t xml:space="preserve">calculations show that </w:t>
      </w:r>
      <w:r w:rsidR="009F68C9">
        <w:rPr>
          <w:rFonts w:ascii="Times New Roman" w:eastAsia="Times New Roman" w:hAnsi="Times New Roman" w:cs="Times New Roman"/>
          <w:sz w:val="24"/>
          <w:szCs w:val="24"/>
        </w:rPr>
        <w:t xml:space="preserve">the </w:t>
      </w:r>
      <w:r w:rsidR="00F94E3C" w:rsidRPr="00131A6B">
        <w:rPr>
          <w:rFonts w:ascii="Times New Roman" w:eastAsia="Times New Roman" w:hAnsi="Times New Roman" w:cs="Times New Roman"/>
          <w:sz w:val="24"/>
          <w:szCs w:val="24"/>
        </w:rPr>
        <w:t xml:space="preserve">probability of medication error and </w:t>
      </w:r>
      <w:r w:rsidR="009F68C9">
        <w:rPr>
          <w:rFonts w:ascii="Times New Roman" w:eastAsia="Times New Roman" w:hAnsi="Times New Roman" w:cs="Times New Roman"/>
          <w:sz w:val="24"/>
          <w:szCs w:val="24"/>
        </w:rPr>
        <w:t xml:space="preserve">the </w:t>
      </w:r>
      <w:r w:rsidR="00F94E3C" w:rsidRPr="00131A6B">
        <w:rPr>
          <w:rFonts w:ascii="Times New Roman" w:eastAsia="Times New Roman" w:hAnsi="Times New Roman" w:cs="Times New Roman"/>
          <w:sz w:val="24"/>
          <w:szCs w:val="24"/>
        </w:rPr>
        <w:t xml:space="preserve">length of </w:t>
      </w:r>
      <w:r w:rsidR="009F68C9">
        <w:rPr>
          <w:rFonts w:ascii="Times New Roman" w:eastAsia="Times New Roman" w:hAnsi="Times New Roman" w:cs="Times New Roman"/>
          <w:sz w:val="24"/>
          <w:szCs w:val="24"/>
        </w:rPr>
        <w:t xml:space="preserve">the </w:t>
      </w:r>
      <w:r w:rsidR="00F94E3C" w:rsidRPr="00131A6B">
        <w:rPr>
          <w:rFonts w:ascii="Times New Roman" w:eastAsia="Times New Roman" w:hAnsi="Times New Roman" w:cs="Times New Roman"/>
          <w:sz w:val="24"/>
          <w:szCs w:val="24"/>
        </w:rPr>
        <w:t xml:space="preserve">shift </w:t>
      </w:r>
      <w:r w:rsidR="00A86EEC">
        <w:rPr>
          <w:rFonts w:ascii="Times New Roman" w:eastAsia="Times New Roman" w:hAnsi="Times New Roman" w:cs="Times New Roman"/>
          <w:sz w:val="24"/>
          <w:szCs w:val="24"/>
        </w:rPr>
        <w:t>depend on</w:t>
      </w:r>
      <w:r w:rsidR="00F94E3C" w:rsidRPr="00131A6B">
        <w:rPr>
          <w:rFonts w:ascii="Times New Roman" w:eastAsia="Times New Roman" w:hAnsi="Times New Roman" w:cs="Times New Roman"/>
          <w:sz w:val="24"/>
          <w:szCs w:val="24"/>
        </w:rPr>
        <w:t xml:space="preserve"> each other.</w:t>
      </w:r>
      <w:r w:rsidR="00854E3C">
        <w:rPr>
          <w:rFonts w:ascii="Times New Roman" w:eastAsia="Times New Roman" w:hAnsi="Times New Roman" w:cs="Times New Roman"/>
          <w:sz w:val="24"/>
          <w:szCs w:val="24"/>
        </w:rPr>
        <w:t xml:space="preserve"> </w:t>
      </w:r>
      <w:r w:rsidR="00F94E3C" w:rsidRPr="00131A6B">
        <w:rPr>
          <w:rFonts w:ascii="Times New Roman" w:eastAsia="Times New Roman" w:hAnsi="Times New Roman" w:cs="Times New Roman"/>
          <w:sz w:val="24"/>
          <w:szCs w:val="24"/>
        </w:rPr>
        <w:t>Knowing the length of the shift tells us something about the probability of error in that shift.</w:t>
      </w:r>
      <w:r w:rsidR="00854E3C">
        <w:rPr>
          <w:rFonts w:ascii="Times New Roman" w:eastAsia="Times New Roman" w:hAnsi="Times New Roman" w:cs="Times New Roman"/>
          <w:sz w:val="24"/>
          <w:szCs w:val="24"/>
        </w:rPr>
        <w:t xml:space="preserve"> </w:t>
      </w:r>
      <w:r w:rsidR="0076251C" w:rsidRPr="00131A6B">
        <w:rPr>
          <w:rFonts w:ascii="Times New Roman" w:eastAsia="Times New Roman" w:hAnsi="Times New Roman" w:cs="Times New Roman"/>
          <w:sz w:val="24"/>
          <w:szCs w:val="24"/>
        </w:rPr>
        <w:t>Surprisingly</w:t>
      </w:r>
      <w:r w:rsidR="009F68C9">
        <w:rPr>
          <w:rFonts w:ascii="Times New Roman" w:eastAsia="Times New Roman" w:hAnsi="Times New Roman" w:cs="Times New Roman"/>
          <w:sz w:val="24"/>
          <w:szCs w:val="24"/>
        </w:rPr>
        <w:t>,</w:t>
      </w:r>
      <w:r w:rsidR="0076251C" w:rsidRPr="00131A6B">
        <w:rPr>
          <w:rFonts w:ascii="Times New Roman" w:eastAsia="Times New Roman" w:hAnsi="Times New Roman" w:cs="Times New Roman"/>
          <w:sz w:val="24"/>
          <w:szCs w:val="24"/>
        </w:rPr>
        <w:t xml:space="preserve"> it reduces error rates, perhaps because there are fewer points of switching from one provider to another.</w:t>
      </w:r>
      <w:r w:rsidR="00F94E3C" w:rsidRPr="00131A6B">
        <w:rPr>
          <w:rFonts w:ascii="Times New Roman" w:eastAsia="Times New Roman" w:hAnsi="Times New Roman" w:cs="Times New Roman"/>
          <w:sz w:val="24"/>
          <w:szCs w:val="24"/>
        </w:rPr>
        <w:t xml:space="preserve"> But consider </w:t>
      </w:r>
      <w:r w:rsidR="009F68C9">
        <w:rPr>
          <w:rFonts w:ascii="Times New Roman" w:eastAsia="Times New Roman" w:hAnsi="Times New Roman" w:cs="Times New Roman"/>
          <w:sz w:val="24"/>
          <w:szCs w:val="24"/>
        </w:rPr>
        <w:t>a</w:t>
      </w:r>
      <w:r w:rsidR="009F68C9" w:rsidRPr="00131A6B">
        <w:rPr>
          <w:rFonts w:ascii="Times New Roman" w:eastAsia="Times New Roman" w:hAnsi="Times New Roman" w:cs="Times New Roman"/>
          <w:sz w:val="24"/>
          <w:szCs w:val="24"/>
        </w:rPr>
        <w:t xml:space="preserve"> </w:t>
      </w:r>
      <w:r w:rsidR="00F94E3C" w:rsidRPr="00131A6B">
        <w:rPr>
          <w:rFonts w:ascii="Times New Roman" w:eastAsia="Times New Roman" w:hAnsi="Times New Roman" w:cs="Times New Roman"/>
          <w:sz w:val="24"/>
          <w:szCs w:val="24"/>
        </w:rPr>
        <w:t xml:space="preserve">situation </w:t>
      </w:r>
      <w:r w:rsidR="009F68C9">
        <w:rPr>
          <w:rFonts w:ascii="Times New Roman" w:eastAsia="Times New Roman" w:hAnsi="Times New Roman" w:cs="Times New Roman"/>
          <w:sz w:val="24"/>
          <w:szCs w:val="24"/>
        </w:rPr>
        <w:t>in which</w:t>
      </w:r>
      <w:r w:rsidR="009F68C9" w:rsidRPr="00131A6B">
        <w:rPr>
          <w:rFonts w:ascii="Times New Roman" w:eastAsia="Times New Roman" w:hAnsi="Times New Roman" w:cs="Times New Roman"/>
          <w:sz w:val="24"/>
          <w:szCs w:val="24"/>
        </w:rPr>
        <w:t xml:space="preserve"> </w:t>
      </w:r>
      <w:r w:rsidR="00F94E3C" w:rsidRPr="00131A6B">
        <w:rPr>
          <w:rFonts w:ascii="Times New Roman" w:eastAsia="Times New Roman" w:hAnsi="Times New Roman" w:cs="Times New Roman"/>
          <w:sz w:val="24"/>
          <w:szCs w:val="24"/>
        </w:rPr>
        <w:t>we are examining these two events among cases where the provider was fatigued.</w:t>
      </w:r>
      <w:r w:rsidR="00854E3C">
        <w:rPr>
          <w:rFonts w:ascii="Times New Roman" w:eastAsia="Times New Roman" w:hAnsi="Times New Roman" w:cs="Times New Roman"/>
          <w:sz w:val="24"/>
          <w:szCs w:val="24"/>
        </w:rPr>
        <w:t xml:space="preserve"> </w:t>
      </w:r>
      <w:r w:rsidR="00F94E3C" w:rsidRPr="00131A6B">
        <w:rPr>
          <w:rFonts w:ascii="Times New Roman" w:eastAsia="Times New Roman" w:hAnsi="Times New Roman" w:cs="Times New Roman"/>
          <w:sz w:val="24"/>
          <w:szCs w:val="24"/>
        </w:rPr>
        <w:t xml:space="preserve">Now the population of cases we are examining is reduced to </w:t>
      </w:r>
      <w:del w:id="57" w:author="PEH" w:date="2019-05-17T10:55:00Z">
        <w:r w:rsidR="00F94E3C" w:rsidRPr="00131A6B" w:rsidDel="00576E83">
          <w:rPr>
            <w:rFonts w:ascii="Times New Roman" w:eastAsia="Times New Roman" w:hAnsi="Times New Roman" w:cs="Times New Roman"/>
            <w:sz w:val="24"/>
            <w:szCs w:val="24"/>
          </w:rPr>
          <w:delText xml:space="preserve">the </w:delText>
        </w:r>
      </w:del>
      <w:r w:rsidR="00F94E3C" w:rsidRPr="00131A6B">
        <w:rPr>
          <w:rFonts w:ascii="Times New Roman" w:eastAsia="Times New Roman" w:hAnsi="Times New Roman" w:cs="Times New Roman"/>
          <w:sz w:val="24"/>
          <w:szCs w:val="24"/>
        </w:rPr>
        <w:t>cases 1</w:t>
      </w:r>
      <w:del w:id="58" w:author="PEH" w:date="2019-05-16T15:01:00Z">
        <w:r w:rsidR="001E2EFE" w:rsidDel="004541F4">
          <w:rPr>
            <w:rFonts w:ascii="Times New Roman" w:eastAsia="Times New Roman" w:hAnsi="Times New Roman" w:cs="Times New Roman"/>
            <w:sz w:val="24"/>
            <w:szCs w:val="24"/>
          </w:rPr>
          <w:delText>–</w:delText>
        </w:r>
      </w:del>
      <w:ins w:id="59" w:author="PEH" w:date="2019-05-16T15:01:00Z">
        <w:r w:rsidR="004541F4">
          <w:rPr>
            <w:rFonts w:ascii="Times New Roman" w:eastAsia="Times New Roman" w:hAnsi="Times New Roman" w:cs="Times New Roman"/>
            <w:sz w:val="24"/>
            <w:szCs w:val="24"/>
          </w:rPr>
          <w:t xml:space="preserve"> through </w:t>
        </w:r>
      </w:ins>
      <w:del w:id="60" w:author="PEH" w:date="2019-05-16T15:01:00Z">
        <w:r w:rsidR="00F94E3C" w:rsidRPr="00131A6B" w:rsidDel="00354FCD">
          <w:rPr>
            <w:rFonts w:ascii="Times New Roman" w:eastAsia="Times New Roman" w:hAnsi="Times New Roman" w:cs="Times New Roman"/>
            <w:sz w:val="24"/>
            <w:szCs w:val="24"/>
          </w:rPr>
          <w:delText xml:space="preserve"> </w:delText>
        </w:r>
      </w:del>
      <w:r w:rsidR="00F94E3C" w:rsidRPr="00131A6B">
        <w:rPr>
          <w:rFonts w:ascii="Times New Roman" w:eastAsia="Times New Roman" w:hAnsi="Times New Roman" w:cs="Times New Roman"/>
          <w:sz w:val="24"/>
          <w:szCs w:val="24"/>
        </w:rPr>
        <w:t>8.</w:t>
      </w:r>
      <w:r w:rsidR="00854E3C">
        <w:rPr>
          <w:rFonts w:ascii="Times New Roman" w:eastAsia="Times New Roman" w:hAnsi="Times New Roman" w:cs="Times New Roman"/>
          <w:sz w:val="24"/>
          <w:szCs w:val="24"/>
        </w:rPr>
        <w:t xml:space="preserve"> </w:t>
      </w:r>
      <w:r w:rsidR="0076251C" w:rsidRPr="00131A6B">
        <w:rPr>
          <w:rFonts w:ascii="Times New Roman" w:eastAsia="Times New Roman" w:hAnsi="Times New Roman" w:cs="Times New Roman"/>
          <w:sz w:val="24"/>
          <w:szCs w:val="24"/>
        </w:rPr>
        <w:t>As described earlier, conditional probabilities are calculated by restricting the universe of possibilities.</w:t>
      </w:r>
      <w:del w:id="61" w:author="PEH" w:date="2019-05-16T15:01:00Z">
        <w:r w:rsidR="0076251C" w:rsidRPr="00131A6B" w:rsidDel="00354FCD">
          <w:rPr>
            <w:rFonts w:ascii="Times New Roman" w:eastAsia="Times New Roman" w:hAnsi="Times New Roman" w:cs="Times New Roman"/>
            <w:sz w:val="24"/>
            <w:szCs w:val="24"/>
          </w:rPr>
          <w:delText> </w:delText>
        </w:r>
      </w:del>
      <w:ins w:id="62" w:author="PEH" w:date="2019-05-16T15:01:00Z">
        <w:r w:rsidR="00354FCD">
          <w:rPr>
            <w:rFonts w:ascii="Times New Roman" w:eastAsia="Times New Roman" w:hAnsi="Times New Roman" w:cs="Times New Roman"/>
            <w:sz w:val="24"/>
            <w:szCs w:val="24"/>
          </w:rPr>
          <w:t xml:space="preserve"> </w:t>
        </w:r>
      </w:ins>
      <w:r w:rsidR="0076251C" w:rsidRPr="00131A6B">
        <w:rPr>
          <w:rFonts w:ascii="Times New Roman" w:eastAsia="Times New Roman" w:hAnsi="Times New Roman" w:cs="Times New Roman"/>
          <w:sz w:val="24"/>
          <w:szCs w:val="24"/>
        </w:rPr>
        <w:t>In the population of fatigued providers (i.e.</w:t>
      </w:r>
      <w:r w:rsidR="001E2EFE">
        <w:rPr>
          <w:rFonts w:ascii="Times New Roman" w:eastAsia="Times New Roman" w:hAnsi="Times New Roman" w:cs="Times New Roman"/>
          <w:sz w:val="24"/>
          <w:szCs w:val="24"/>
        </w:rPr>
        <w:t>,</w:t>
      </w:r>
      <w:del w:id="63" w:author="PEH" w:date="2019-05-16T15:01:00Z">
        <w:r w:rsidR="0076251C" w:rsidRPr="00131A6B" w:rsidDel="00354FCD">
          <w:rPr>
            <w:rFonts w:ascii="Times New Roman" w:eastAsia="Times New Roman" w:hAnsi="Times New Roman" w:cs="Times New Roman"/>
            <w:sz w:val="24"/>
            <w:szCs w:val="24"/>
          </w:rPr>
          <w:delText xml:space="preserve"> </w:delText>
        </w:r>
      </w:del>
      <w:ins w:id="64" w:author="PEH" w:date="2019-05-16T15:01:00Z">
        <w:r w:rsidR="00354FCD">
          <w:rPr>
            <w:rFonts w:ascii="Times New Roman" w:eastAsia="Times New Roman" w:hAnsi="Times New Roman" w:cs="Times New Roman"/>
            <w:sz w:val="24"/>
            <w:szCs w:val="24"/>
          </w:rPr>
          <w:t> </w:t>
        </w:r>
      </w:ins>
      <w:r w:rsidR="0076251C" w:rsidRPr="00131A6B">
        <w:rPr>
          <w:rFonts w:ascii="Times New Roman" w:eastAsia="Times New Roman" w:hAnsi="Times New Roman" w:cs="Times New Roman"/>
          <w:sz w:val="24"/>
          <w:szCs w:val="24"/>
        </w:rPr>
        <w:t xml:space="preserve">cases 1 through 8), there are several cases of working </w:t>
      </w:r>
      <w:r w:rsidR="001E2EFE">
        <w:rPr>
          <w:rFonts w:ascii="Times New Roman" w:eastAsia="Times New Roman" w:hAnsi="Times New Roman" w:cs="Times New Roman"/>
          <w:sz w:val="24"/>
          <w:szCs w:val="24"/>
        </w:rPr>
        <w:t>a</w:t>
      </w:r>
      <w:r w:rsidR="001E2EFE" w:rsidRPr="00131A6B">
        <w:rPr>
          <w:rFonts w:ascii="Times New Roman" w:eastAsia="Times New Roman" w:hAnsi="Times New Roman" w:cs="Times New Roman"/>
          <w:sz w:val="24"/>
          <w:szCs w:val="24"/>
        </w:rPr>
        <w:t xml:space="preserve"> </w:t>
      </w:r>
      <w:r w:rsidR="0076251C" w:rsidRPr="00131A6B">
        <w:rPr>
          <w:rFonts w:ascii="Times New Roman" w:eastAsia="Times New Roman" w:hAnsi="Times New Roman" w:cs="Times New Roman"/>
          <w:sz w:val="24"/>
          <w:szCs w:val="24"/>
        </w:rPr>
        <w:t>long shift (i.e.</w:t>
      </w:r>
      <w:r w:rsidR="001E2EFE">
        <w:rPr>
          <w:rFonts w:ascii="Times New Roman" w:eastAsia="Times New Roman" w:hAnsi="Times New Roman" w:cs="Times New Roman"/>
          <w:sz w:val="24"/>
          <w:szCs w:val="24"/>
        </w:rPr>
        <w:t>,</w:t>
      </w:r>
      <w:r w:rsidR="0076251C" w:rsidRPr="00131A6B">
        <w:rPr>
          <w:rFonts w:ascii="Times New Roman" w:eastAsia="Times New Roman" w:hAnsi="Times New Roman" w:cs="Times New Roman"/>
          <w:sz w:val="24"/>
          <w:szCs w:val="24"/>
        </w:rPr>
        <w:t xml:space="preserve"> cases 1, 2, 5, and 8). We can use this information to calculate conditional probabilities:</w:t>
      </w:r>
    </w:p>
    <w:p w14:paraId="0B873BDB"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5472C326" w14:textId="00D70C75" w:rsidR="0076251C" w:rsidRPr="00131A6B" w:rsidRDefault="003A1E36" w:rsidP="00131A6B">
      <w:pPr>
        <w:shd w:val="clear" w:color="auto" w:fill="FFFFFF"/>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w:t>
      </w:r>
      <w:r w:rsidR="0076251C" w:rsidRPr="00131A6B">
        <w:rPr>
          <w:rFonts w:ascii="Times New Roman" w:eastAsia="Times New Roman" w:hAnsi="Times New Roman" w:cs="Times New Roman"/>
          <w:sz w:val="24"/>
          <w:szCs w:val="24"/>
        </w:rPr>
        <w:t>(</w:t>
      </w:r>
      <w:r w:rsidR="00D11DDA">
        <w:rPr>
          <w:rFonts w:ascii="Times New Roman" w:eastAsia="Times New Roman" w:hAnsi="Times New Roman" w:cs="Times New Roman"/>
          <w:sz w:val="24"/>
          <w:szCs w:val="24"/>
        </w:rPr>
        <w:t>Error|Fatigue) = 0.50</w:t>
      </w:r>
      <w:r>
        <w:rPr>
          <w:rFonts w:ascii="Times New Roman" w:eastAsia="Times New Roman" w:hAnsi="Times New Roman" w:cs="Times New Roman"/>
          <w:sz w:val="24"/>
          <w:szCs w:val="24"/>
        </w:rPr>
        <w:t xml:space="preserve"> and </w:t>
      </w:r>
      <w:r w:rsidR="00D11DDA">
        <w:rPr>
          <w:rFonts w:ascii="Times New Roman" w:eastAsia="Times New Roman" w:hAnsi="Times New Roman" w:cs="Times New Roman"/>
          <w:sz w:val="24"/>
          <w:szCs w:val="24"/>
        </w:rPr>
        <w:br/>
      </w:r>
      <w:r>
        <w:rPr>
          <w:rFonts w:ascii="Times New Roman" w:eastAsia="Times New Roman" w:hAnsi="Times New Roman" w:cs="Times New Roman"/>
          <w:i/>
          <w:sz w:val="24"/>
          <w:szCs w:val="24"/>
        </w:rPr>
        <w:t>p</w:t>
      </w:r>
      <w:r w:rsidR="00D11DDA">
        <w:rPr>
          <w:rFonts w:ascii="Times New Roman" w:eastAsia="Times New Roman" w:hAnsi="Times New Roman" w:cs="Times New Roman"/>
          <w:sz w:val="24"/>
          <w:szCs w:val="24"/>
        </w:rPr>
        <w:t>(Error|</w:t>
      </w:r>
      <w:r w:rsidR="0076251C" w:rsidRPr="00131A6B">
        <w:rPr>
          <w:rFonts w:ascii="Times New Roman" w:eastAsia="Times New Roman" w:hAnsi="Times New Roman" w:cs="Times New Roman"/>
          <w:sz w:val="24"/>
          <w:szCs w:val="24"/>
        </w:rPr>
        <w:t xml:space="preserve">Fatigue </w:t>
      </w:r>
      <w:r w:rsidR="001E2EFE">
        <w:rPr>
          <w:rFonts w:ascii="Times New Roman" w:eastAsia="Times New Roman" w:hAnsi="Times New Roman" w:cs="Times New Roman"/>
          <w:sz w:val="24"/>
          <w:szCs w:val="24"/>
        </w:rPr>
        <w:t>and</w:t>
      </w:r>
      <w:r w:rsidR="001E2EFE" w:rsidRPr="00131A6B">
        <w:rPr>
          <w:rFonts w:ascii="Times New Roman" w:eastAsia="Times New Roman" w:hAnsi="Times New Roman" w:cs="Times New Roman"/>
          <w:sz w:val="24"/>
          <w:szCs w:val="24"/>
        </w:rPr>
        <w:t xml:space="preserve"> </w:t>
      </w:r>
      <w:r w:rsidR="001E2EFE">
        <w:rPr>
          <w:rFonts w:ascii="Times New Roman" w:eastAsia="Times New Roman" w:hAnsi="Times New Roman" w:cs="Times New Roman"/>
          <w:sz w:val="24"/>
          <w:szCs w:val="24"/>
        </w:rPr>
        <w:t>l</w:t>
      </w:r>
      <w:r w:rsidR="0076251C" w:rsidRPr="00131A6B">
        <w:rPr>
          <w:rFonts w:ascii="Times New Roman" w:eastAsia="Times New Roman" w:hAnsi="Times New Roman" w:cs="Times New Roman"/>
          <w:sz w:val="24"/>
          <w:szCs w:val="24"/>
        </w:rPr>
        <w:t>ong shift) = 2</w:t>
      </w:r>
      <w:r w:rsidR="0035392D">
        <w:rPr>
          <w:rFonts w:ascii="Times New Roman" w:eastAsia="Times New Roman" w:hAnsi="Times New Roman" w:cs="Times New Roman"/>
          <w:sz w:val="24"/>
          <w:szCs w:val="24"/>
        </w:rPr>
        <w:t xml:space="preserve"> ÷ </w:t>
      </w:r>
      <w:r w:rsidR="0076251C" w:rsidRPr="00131A6B">
        <w:rPr>
          <w:rFonts w:ascii="Times New Roman" w:eastAsia="Times New Roman" w:hAnsi="Times New Roman" w:cs="Times New Roman"/>
          <w:sz w:val="24"/>
          <w:szCs w:val="24"/>
        </w:rPr>
        <w:t>4 = 0.50</w:t>
      </w:r>
      <w:r>
        <w:rPr>
          <w:rFonts w:ascii="Times New Roman" w:eastAsia="Times New Roman" w:hAnsi="Times New Roman" w:cs="Times New Roman"/>
          <w:sz w:val="24"/>
          <w:szCs w:val="24"/>
        </w:rPr>
        <w:t>.</w:t>
      </w:r>
    </w:p>
    <w:p w14:paraId="0B00F204"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51B56F02" w14:textId="2DE376AC" w:rsidR="00F94E3C" w:rsidRPr="00131A6B" w:rsidRDefault="00F94E3C"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Among fatigued providers, medication error is independent of </w:t>
      </w:r>
      <w:ins w:id="65" w:author="PEH" w:date="2019-05-16T15:02:00Z">
        <w:r w:rsidR="004541F4">
          <w:rPr>
            <w:rFonts w:ascii="Times New Roman" w:eastAsia="Times New Roman" w:hAnsi="Times New Roman" w:cs="Times New Roman"/>
            <w:sz w:val="24"/>
            <w:szCs w:val="24"/>
          </w:rPr>
          <w:t xml:space="preserve">the </w:t>
        </w:r>
      </w:ins>
      <w:r w:rsidRPr="00131A6B">
        <w:rPr>
          <w:rFonts w:ascii="Times New Roman" w:eastAsia="Times New Roman" w:hAnsi="Times New Roman" w:cs="Times New Roman"/>
          <w:sz w:val="24"/>
          <w:szCs w:val="24"/>
        </w:rPr>
        <w:t>length of work shift.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The</w:t>
      </w:r>
      <w:r w:rsidR="003C7E05">
        <w:rPr>
          <w:rFonts w:ascii="Times New Roman" w:eastAsia="Times New Roman" w:hAnsi="Times New Roman" w:cs="Times New Roman"/>
          <w:sz w:val="24"/>
          <w:szCs w:val="24"/>
        </w:rPr>
        <w:t>se</w:t>
      </w:r>
      <w:r w:rsidRPr="00131A6B">
        <w:rPr>
          <w:rFonts w:ascii="Times New Roman" w:eastAsia="Times New Roman" w:hAnsi="Times New Roman" w:cs="Times New Roman"/>
          <w:sz w:val="24"/>
          <w:szCs w:val="24"/>
        </w:rPr>
        <w:t xml:space="preserve"> procedures show how independence can be verified by counting cases in reduced </w:t>
      </w:r>
      <w:r w:rsidR="0076251C" w:rsidRPr="00131A6B">
        <w:rPr>
          <w:rFonts w:ascii="Times New Roman" w:eastAsia="Times New Roman" w:hAnsi="Times New Roman" w:cs="Times New Roman"/>
          <w:sz w:val="24"/>
          <w:szCs w:val="24"/>
        </w:rPr>
        <w:t>p</w:t>
      </w:r>
      <w:r w:rsidRPr="00131A6B">
        <w:rPr>
          <w:rFonts w:ascii="Times New Roman" w:eastAsia="Times New Roman" w:hAnsi="Times New Roman" w:cs="Times New Roman"/>
          <w:sz w:val="24"/>
          <w:szCs w:val="24"/>
        </w:rPr>
        <w:t>opulations.</w:t>
      </w:r>
      <w:del w:id="66" w:author="PEH" w:date="2019-05-16T15:02:00Z">
        <w:r w:rsidRPr="00131A6B" w:rsidDel="004541F4">
          <w:rPr>
            <w:rFonts w:ascii="Times New Roman" w:eastAsia="Times New Roman" w:hAnsi="Times New Roman" w:cs="Times New Roman"/>
            <w:sz w:val="24"/>
            <w:szCs w:val="24"/>
          </w:rPr>
          <w:delText> </w:delText>
        </w:r>
      </w:del>
      <w:ins w:id="67" w:author="PEH" w:date="2019-05-16T15:02:00Z">
        <w:r w:rsidR="004541F4">
          <w:rPr>
            <w:rFonts w:ascii="Times New Roman" w:eastAsia="Times New Roman" w:hAnsi="Times New Roman" w:cs="Times New Roman"/>
            <w:sz w:val="24"/>
            <w:szCs w:val="24"/>
          </w:rPr>
          <w:t xml:space="preserve"> </w:t>
        </w:r>
      </w:ins>
      <w:r w:rsidRPr="00131A6B">
        <w:rPr>
          <w:rFonts w:ascii="Times New Roman" w:eastAsia="Times New Roman" w:hAnsi="Times New Roman" w:cs="Times New Roman"/>
          <w:sz w:val="24"/>
          <w:szCs w:val="24"/>
        </w:rPr>
        <w:t>Despite its inherent logic, the approach of comparing probabilities is not a particular</w:t>
      </w:r>
      <w:r w:rsidR="0035392D">
        <w:rPr>
          <w:rFonts w:ascii="Times New Roman" w:eastAsia="Times New Roman" w:hAnsi="Times New Roman" w:cs="Times New Roman"/>
          <w:sz w:val="24"/>
          <w:szCs w:val="24"/>
        </w:rPr>
        <w:t>ly</w:t>
      </w:r>
      <w:r w:rsidRPr="00131A6B">
        <w:rPr>
          <w:rFonts w:ascii="Times New Roman" w:eastAsia="Times New Roman" w:hAnsi="Times New Roman" w:cs="Times New Roman"/>
          <w:sz w:val="24"/>
          <w:szCs w:val="24"/>
        </w:rPr>
        <w:t xml:space="preserve"> good way to go about </w:t>
      </w:r>
      <w:r w:rsidR="0076251C" w:rsidRPr="00131A6B">
        <w:rPr>
          <w:rFonts w:ascii="Times New Roman" w:eastAsia="Times New Roman" w:hAnsi="Times New Roman" w:cs="Times New Roman"/>
          <w:sz w:val="24"/>
          <w:szCs w:val="24"/>
        </w:rPr>
        <w:t>verifying independence</w:t>
      </w:r>
      <w:r w:rsidRPr="00131A6B">
        <w:rPr>
          <w:rFonts w:ascii="Times New Roman" w:eastAsia="Times New Roman" w:hAnsi="Times New Roman" w:cs="Times New Roman"/>
          <w:sz w:val="24"/>
          <w:szCs w:val="24"/>
        </w:rPr>
        <w:t xml:space="preserve">. This approach is problematic because the two probabilities may be different from each other </w:t>
      </w:r>
      <w:r w:rsidR="0035392D">
        <w:rPr>
          <w:rFonts w:ascii="Times New Roman" w:eastAsia="Times New Roman" w:hAnsi="Times New Roman" w:cs="Times New Roman"/>
          <w:sz w:val="24"/>
          <w:szCs w:val="24"/>
        </w:rPr>
        <w:t>as a result of</w:t>
      </w:r>
      <w:r w:rsidRPr="00131A6B">
        <w:rPr>
          <w:rFonts w:ascii="Times New Roman" w:eastAsia="Times New Roman" w:hAnsi="Times New Roman" w:cs="Times New Roman"/>
          <w:sz w:val="24"/>
          <w:szCs w:val="24"/>
        </w:rPr>
        <w:t xml:space="preserve"> </w:t>
      </w:r>
      <w:r w:rsidR="00A86EEC">
        <w:rPr>
          <w:rFonts w:ascii="Times New Roman" w:eastAsia="Times New Roman" w:hAnsi="Times New Roman" w:cs="Times New Roman"/>
          <w:sz w:val="24"/>
          <w:szCs w:val="24"/>
        </w:rPr>
        <w:t xml:space="preserve">small </w:t>
      </w:r>
      <w:r w:rsidRPr="00131A6B">
        <w:rPr>
          <w:rFonts w:ascii="Times New Roman" w:eastAsia="Times New Roman" w:hAnsi="Times New Roman" w:cs="Times New Roman"/>
          <w:sz w:val="24"/>
          <w:szCs w:val="24"/>
        </w:rPr>
        <w:t xml:space="preserve">random measurement </w:t>
      </w:r>
      <w:r w:rsidRPr="00131A6B">
        <w:rPr>
          <w:rFonts w:ascii="Times New Roman" w:eastAsia="Times New Roman" w:hAnsi="Times New Roman" w:cs="Times New Roman"/>
          <w:sz w:val="24"/>
          <w:szCs w:val="24"/>
        </w:rPr>
        <w:lastRenderedPageBreak/>
        <w:t xml:space="preserve">errors. To truly test for independence, we need a procedure that </w:t>
      </w:r>
      <w:del w:id="68" w:author="PEH" w:date="2019-05-17T10:55:00Z">
        <w:r w:rsidRPr="00131A6B" w:rsidDel="00576E83">
          <w:rPr>
            <w:rFonts w:ascii="Times New Roman" w:eastAsia="Times New Roman" w:hAnsi="Times New Roman" w:cs="Times New Roman"/>
            <w:sz w:val="24"/>
            <w:szCs w:val="24"/>
          </w:rPr>
          <w:delText xml:space="preserve">would </w:delText>
        </w:r>
      </w:del>
      <w:r w:rsidRPr="00131A6B">
        <w:rPr>
          <w:rFonts w:ascii="Times New Roman" w:eastAsia="Times New Roman" w:hAnsi="Times New Roman" w:cs="Times New Roman"/>
          <w:sz w:val="24"/>
          <w:szCs w:val="24"/>
        </w:rPr>
        <w:t>ignore</w:t>
      </w:r>
      <w:ins w:id="69" w:author="PEH" w:date="2019-05-17T10:55:00Z">
        <w:r w:rsidR="00576E83">
          <w:rPr>
            <w:rFonts w:ascii="Times New Roman" w:eastAsia="Times New Roman" w:hAnsi="Times New Roman" w:cs="Times New Roman"/>
            <w:sz w:val="24"/>
            <w:szCs w:val="24"/>
          </w:rPr>
          <w:t>s</w:t>
        </w:r>
      </w:ins>
      <w:r w:rsidRPr="00131A6B">
        <w:rPr>
          <w:rFonts w:ascii="Times New Roman" w:eastAsia="Times New Roman" w:hAnsi="Times New Roman" w:cs="Times New Roman"/>
          <w:sz w:val="24"/>
          <w:szCs w:val="24"/>
        </w:rPr>
        <w:t xml:space="preserve"> random differences among the calculated probabilities. </w:t>
      </w:r>
    </w:p>
    <w:p w14:paraId="38707046" w14:textId="77777777" w:rsidR="00F94E3C" w:rsidRPr="00131A6B" w:rsidRDefault="00CE6E41" w:rsidP="00131A6B">
      <w:pPr>
        <w:pStyle w:val="Heading1"/>
        <w:spacing w:line="480" w:lineRule="auto"/>
        <w:rPr>
          <w:sz w:val="24"/>
          <w:szCs w:val="24"/>
        </w:rPr>
      </w:pPr>
      <w:bookmarkStart w:id="70" w:name="_Toc520964725"/>
      <w:r>
        <w:rPr>
          <w:sz w:val="24"/>
          <w:szCs w:val="24"/>
        </w:rPr>
        <w:t xml:space="preserve">[H1] </w:t>
      </w:r>
      <w:r w:rsidR="00B40B3F" w:rsidRPr="00131A6B">
        <w:rPr>
          <w:sz w:val="24"/>
          <w:szCs w:val="24"/>
        </w:rPr>
        <w:t>Product of</w:t>
      </w:r>
      <w:r w:rsidR="00F94E3C" w:rsidRPr="00131A6B">
        <w:rPr>
          <w:sz w:val="24"/>
          <w:szCs w:val="24"/>
        </w:rPr>
        <w:t xml:space="preserve"> Marginal Probabilities</w:t>
      </w:r>
      <w:bookmarkEnd w:id="70"/>
    </w:p>
    <w:p w14:paraId="4C901162" w14:textId="5CF22169" w:rsidR="009D3909" w:rsidRDefault="009D3909"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Independence can also be verified by checking that the probability of a joint event is the product of the probability of each event</w:t>
      </w:r>
      <w:r w:rsidR="0035392D">
        <w:rPr>
          <w:rFonts w:ascii="Times New Roman" w:eastAsia="Times New Roman" w:hAnsi="Times New Roman" w:cs="Times New Roman"/>
          <w:sz w:val="24"/>
          <w:szCs w:val="24"/>
        </w:rPr>
        <w:t xml:space="preserve"> using the formula</w:t>
      </w:r>
    </w:p>
    <w:p w14:paraId="4FF89ED2" w14:textId="3FF66015" w:rsidR="00CF5461" w:rsidRPr="00CF5461" w:rsidRDefault="00CF5461" w:rsidP="00131A6B">
      <w:pPr>
        <w:shd w:val="clear" w:color="auto" w:fill="FFFFFF"/>
        <w:spacing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EQUATION]</w:t>
      </w:r>
    </w:p>
    <w:p w14:paraId="4DF7C247" w14:textId="665DA7E6" w:rsidR="009D3909" w:rsidRPr="00131A6B" w:rsidRDefault="009D3909" w:rsidP="00131A6B">
      <w:pPr>
        <w:shd w:val="clear" w:color="auto" w:fill="FFFFFF"/>
        <w:spacing w:line="480" w:lineRule="auto"/>
        <w:ind w:firstLine="0"/>
        <w:rPr>
          <w:rFonts w:ascii="Times New Roman" w:eastAsia="Times New Roman" w:hAnsi="Times New Roman" w:cs="Times New Roman"/>
          <w:sz w:val="24"/>
          <w:szCs w:val="24"/>
        </w:rPr>
      </w:pPr>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A </m:t>
            </m:r>
            <m:r>
              <m:rPr>
                <m:sty m:val="p"/>
              </m:rPr>
              <w:rPr>
                <w:rFonts w:ascii="Cambria Math" w:eastAsia="Times New Roman" w:hAnsi="Cambria Math" w:cs="Times New Roman"/>
                <w:sz w:val="24"/>
                <w:szCs w:val="24"/>
              </w:rPr>
              <m:t>and</m:t>
            </m:r>
            <m:r>
              <w:rPr>
                <w:rFonts w:ascii="Cambria Math" w:eastAsia="Times New Roman" w:hAnsi="Cambria Math" w:cs="Times New Roman"/>
                <w:sz w:val="24"/>
                <w:szCs w:val="24"/>
              </w:rPr>
              <m:t xml:space="preserve"> B</m:t>
            </m:r>
          </m:e>
        </m:d>
        <m:r>
          <w:rPr>
            <w:rFonts w:ascii="Cambria Math" w:eastAsia="Times New Roman" w:hAnsi="Cambria Math" w:cs="Times New Roman"/>
            <w:sz w:val="24"/>
            <w:szCs w:val="24"/>
          </w:rPr>
          <m:t>= 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m:t>
            </m:r>
          </m:e>
        </m:d>
        <m:r>
          <w:rPr>
            <w:rFonts w:ascii="Cambria Math" w:eastAsia="Times New Roman" w:hAnsi="Cambria Math" w:cs="Times New Roman"/>
            <w:sz w:val="24"/>
            <w:szCs w:val="24"/>
          </w:rPr>
          <m:t>p(B)</m:t>
        </m:r>
      </m:oMath>
      <w:r w:rsidR="0035392D">
        <w:rPr>
          <w:rFonts w:ascii="Times New Roman" w:eastAsia="Times New Roman" w:hAnsi="Times New Roman" w:cs="Times New Roman"/>
          <w:sz w:val="24"/>
          <w:szCs w:val="24"/>
        </w:rPr>
        <w:t>.</w:t>
      </w:r>
    </w:p>
    <w:p w14:paraId="5B32AE06" w14:textId="5ADE2C4F" w:rsidR="00CF5461" w:rsidRPr="00CF5461" w:rsidRDefault="00CF5461" w:rsidP="00131A6B">
      <w:pPr>
        <w:shd w:val="clear" w:color="auto" w:fill="FFFFFF"/>
        <w:spacing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EQUATION]</w:t>
      </w:r>
    </w:p>
    <w:p w14:paraId="34E50A4A" w14:textId="0E18744F" w:rsidR="009D3909" w:rsidRPr="00131A6B" w:rsidRDefault="009D3909"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If this formula is display</w:t>
      </w:r>
      <w:r w:rsidR="0035392D">
        <w:rPr>
          <w:rFonts w:ascii="Times New Roman" w:eastAsia="Times New Roman" w:hAnsi="Times New Roman" w:cs="Times New Roman"/>
          <w:sz w:val="24"/>
          <w:szCs w:val="24"/>
        </w:rPr>
        <w:t>ed</w:t>
      </w:r>
      <w:r w:rsidRPr="00131A6B">
        <w:rPr>
          <w:rFonts w:ascii="Times New Roman" w:eastAsia="Times New Roman" w:hAnsi="Times New Roman" w:cs="Times New Roman"/>
          <w:sz w:val="24"/>
          <w:szCs w:val="24"/>
        </w:rPr>
        <w:t xml:space="preserve"> in terms of counts, we see that it implies that </w:t>
      </w:r>
      <w:r w:rsidR="0035392D">
        <w:rPr>
          <w:rFonts w:ascii="Times New Roman" w:eastAsia="Times New Roman" w:hAnsi="Times New Roman" w:cs="Times New Roman"/>
          <w:sz w:val="24"/>
          <w:szCs w:val="24"/>
        </w:rPr>
        <w:t xml:space="preserve">a </w:t>
      </w:r>
      <w:r w:rsidRPr="00131A6B">
        <w:rPr>
          <w:rFonts w:ascii="Times New Roman" w:eastAsia="Times New Roman" w:hAnsi="Times New Roman" w:cs="Times New Roman"/>
          <w:sz w:val="24"/>
          <w:szCs w:val="24"/>
        </w:rPr>
        <w:t>count of two independent events can be calculated as</w:t>
      </w:r>
    </w:p>
    <w:p w14:paraId="4705B893"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6F844946" w14:textId="77777777" w:rsidR="00AD42B4" w:rsidRPr="00D93423" w:rsidRDefault="0062260C" w:rsidP="00AD42B4">
      <w:pPr>
        <w:pStyle w:val="TextTimesRom11"/>
        <w:tabs>
          <w:tab w:val="left" w:pos="810"/>
          <w:tab w:val="left" w:pos="1440"/>
          <w:tab w:val="left" w:pos="4678"/>
        </w:tabs>
        <w:spacing w:line="480" w:lineRule="auto"/>
        <w:ind w:left="0"/>
        <w:rPr>
          <w:b/>
          <w:sz w:val="24"/>
          <w:szCs w:val="24"/>
        </w:rPr>
      </w:pPr>
      <m:oMathPara>
        <m:oMath>
          <m:f>
            <m:fPr>
              <m:ctrlPr>
                <w:rPr>
                  <w:rFonts w:ascii="Cambria Math" w:hAnsi="Cambria Math"/>
                  <w:i/>
                  <w:sz w:val="24"/>
                  <w:szCs w:val="24"/>
                </w:rPr>
              </m:ctrlPr>
            </m:fPr>
            <m:num>
              <m:r>
                <m:rPr>
                  <m:sty m:val="p"/>
                </m:rPr>
                <w:rPr>
                  <w:rFonts w:ascii="Cambria Math" w:hAnsi="Cambria Math"/>
                  <w:sz w:val="24"/>
                  <w:szCs w:val="24"/>
                </w:rPr>
                <m:t>Count</m:t>
              </m:r>
              <m:r>
                <w:rPr>
                  <w:rFonts w:ascii="Cambria Math" w:hAnsi="Cambria Math"/>
                  <w:sz w:val="24"/>
                  <w:szCs w:val="24"/>
                </w:rPr>
                <m:t xml:space="preserve">(A </m:t>
              </m:r>
              <m:r>
                <m:rPr>
                  <m:sty m:val="p"/>
                </m:rPr>
                <w:rPr>
                  <w:rFonts w:ascii="Cambria Math" w:hAnsi="Cambria Math"/>
                  <w:sz w:val="24"/>
                  <w:szCs w:val="24"/>
                </w:rPr>
                <m:t>and</m:t>
              </m:r>
              <m:r>
                <w:rPr>
                  <w:rFonts w:ascii="Cambria Math" w:hAnsi="Cambria Math"/>
                  <w:sz w:val="24"/>
                  <w:szCs w:val="24"/>
                </w:rPr>
                <m:t xml:space="preserve"> B)</m:t>
              </m:r>
            </m:num>
            <m:den>
              <m:r>
                <m:rPr>
                  <m:sty m:val="p"/>
                </m:rPr>
                <w:rPr>
                  <w:rFonts w:ascii="Cambria Math" w:hAnsi="Cambria Math"/>
                  <w:sz w:val="24"/>
                  <w:szCs w:val="24"/>
                </w:rPr>
                <m:t>Sample size</m:t>
              </m:r>
            </m:den>
          </m:f>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Count</m:t>
              </m:r>
              <m:r>
                <w:rPr>
                  <w:rFonts w:ascii="Cambria Math" w:hAnsi="Cambria Math"/>
                  <w:sz w:val="24"/>
                  <w:szCs w:val="24"/>
                </w:rPr>
                <m:t>(A)</m:t>
              </m:r>
            </m:num>
            <m:den>
              <m:r>
                <m:rPr>
                  <m:sty m:val="p"/>
                </m:rPr>
                <w:rPr>
                  <w:rFonts w:ascii="Cambria Math" w:hAnsi="Cambria Math"/>
                  <w:sz w:val="24"/>
                  <w:szCs w:val="24"/>
                </w:rPr>
                <m:t>Sample size</m:t>
              </m:r>
            </m:den>
          </m:f>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Count</m:t>
              </m:r>
              <m:r>
                <w:rPr>
                  <w:rFonts w:ascii="Cambria Math" w:hAnsi="Cambria Math"/>
                  <w:sz w:val="24"/>
                  <w:szCs w:val="24"/>
                </w:rPr>
                <m:t>(B)</m:t>
              </m:r>
            </m:num>
            <m:den>
              <m:r>
                <m:rPr>
                  <m:sty m:val="p"/>
                </m:rPr>
                <w:rPr>
                  <w:rFonts w:ascii="Cambria Math" w:hAnsi="Cambria Math"/>
                  <w:sz w:val="24"/>
                  <w:szCs w:val="24"/>
                </w:rPr>
                <m:t>Sample size</m:t>
              </m:r>
            </m:den>
          </m:f>
          <m:r>
            <w:ins w:id="71" w:author="Theresa L. Rothschadl" w:date="2019-05-17T14:05:00Z">
              <m:rPr>
                <m:sty m:val="p"/>
              </m:rPr>
              <w:rPr>
                <w:rFonts w:ascii="Cambria Math" w:hAnsi="Cambria Math"/>
                <w:sz w:val="24"/>
                <w:szCs w:val="24"/>
              </w:rPr>
              <m:t>.</m:t>
            </w:ins>
          </m:r>
          <m:r>
            <m:rPr>
              <m:sty m:val="p"/>
            </m:rPr>
            <w:rPr>
              <w:rFonts w:ascii="Cambria Math" w:hAnsi="Cambria Math"/>
              <w:sz w:val="24"/>
              <w:szCs w:val="24"/>
            </w:rPr>
            <w:br/>
          </m:r>
        </m:oMath>
      </m:oMathPara>
      <w:r w:rsidR="00AD42B4">
        <w:rPr>
          <w:b/>
          <w:sz w:val="24"/>
          <w:szCs w:val="24"/>
        </w:rPr>
        <w:t>[END EQUATION]</w:t>
      </w:r>
    </w:p>
    <w:p w14:paraId="671913BE" w14:textId="76D68345" w:rsidR="00A86EEC" w:rsidRDefault="00A86EEC" w:rsidP="00131A6B">
      <w:pPr>
        <w:shd w:val="clear" w:color="auto" w:fill="FFFFFF"/>
        <w:spacing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Removing the sample size from both side</w:t>
      </w:r>
      <w:ins w:id="72" w:author="PEH" w:date="2019-05-16T15:03:00Z">
        <w:r w:rsidR="004541F4">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of the </w:t>
      </w:r>
      <w:del w:id="73" w:author="PEH" w:date="2019-05-16T15:03:00Z">
        <w:r w:rsidDel="004541F4">
          <w:rPr>
            <w:rFonts w:ascii="Times New Roman" w:eastAsia="Times New Roman" w:hAnsi="Times New Roman" w:cs="Times New Roman"/>
            <w:sz w:val="24"/>
            <w:szCs w:val="24"/>
          </w:rPr>
          <w:delText xml:space="preserve">equality </w:delText>
        </w:r>
      </w:del>
      <w:ins w:id="74" w:author="PEH" w:date="2019-05-16T15:03:00Z">
        <w:r w:rsidR="004541F4">
          <w:rPr>
            <w:rFonts w:ascii="Times New Roman" w:eastAsia="Times New Roman" w:hAnsi="Times New Roman" w:cs="Times New Roman"/>
            <w:sz w:val="24"/>
            <w:szCs w:val="24"/>
          </w:rPr>
          <w:t xml:space="preserve">equation </w:t>
        </w:r>
      </w:ins>
      <w:r>
        <w:rPr>
          <w:rFonts w:ascii="Times New Roman" w:eastAsia="Times New Roman" w:hAnsi="Times New Roman" w:cs="Times New Roman"/>
          <w:sz w:val="24"/>
          <w:szCs w:val="24"/>
        </w:rPr>
        <w:t>yields</w:t>
      </w:r>
    </w:p>
    <w:p w14:paraId="65DACA66"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51C89352" w14:textId="3A27E678" w:rsidR="009D3909" w:rsidRPr="00131A6B" w:rsidRDefault="008F7691" w:rsidP="00131A6B">
      <w:pPr>
        <w:shd w:val="clear" w:color="auto" w:fill="FFFFFF"/>
        <w:spacing w:line="480" w:lineRule="auto"/>
        <w:ind w:firstLine="0"/>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Count</m:t>
        </m:r>
        <m:r>
          <w:rPr>
            <w:rFonts w:ascii="Cambria Math" w:eastAsia="Times New Roman" w:hAnsi="Cambria Math" w:cs="Times New Roman"/>
            <w:sz w:val="24"/>
            <w:szCs w:val="24"/>
          </w:rPr>
          <m:t>(A and B)=</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Count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m:t>
                </m:r>
              </m:e>
            </m:d>
            <m:r>
              <m:rPr>
                <m:sty m:val="p"/>
              </m:rPr>
              <w:rPr>
                <w:rFonts w:ascii="Cambria Math" w:eastAsia="Times New Roman" w:hAnsi="Cambria Math" w:cs="Times New Roman"/>
                <w:sz w:val="24"/>
                <w:szCs w:val="24"/>
              </w:rPr>
              <m:t>Count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B</m:t>
                </m:r>
              </m:e>
            </m:d>
          </m:num>
          <m:den>
            <m:r>
              <m:rPr>
                <m:sty m:val="p"/>
              </m:rPr>
              <w:rPr>
                <w:rFonts w:ascii="Cambria Math" w:eastAsia="Times New Roman" w:hAnsi="Cambria Math" w:cs="Times New Roman"/>
                <w:sz w:val="24"/>
                <w:szCs w:val="24"/>
              </w:rPr>
              <m:t>Sample size</m:t>
            </m:r>
          </m:den>
        </m:f>
      </m:oMath>
      <w:r w:rsidR="00E049AA">
        <w:rPr>
          <w:rFonts w:ascii="Times New Roman" w:eastAsia="Times New Roman" w:hAnsi="Times New Roman" w:cs="Times New Roman"/>
          <w:sz w:val="24"/>
          <w:szCs w:val="24"/>
        </w:rPr>
        <w:t>.</w:t>
      </w:r>
    </w:p>
    <w:p w14:paraId="0F691980"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2034D89C" w14:textId="4E03F361" w:rsidR="00E10447" w:rsidRPr="00AD42B4" w:rsidRDefault="00AD42B4" w:rsidP="00AD42B4">
      <w:pPr>
        <w:shd w:val="clear" w:color="auto" w:fill="FFFFFF"/>
        <w:spacing w:line="480" w:lineRule="auto"/>
        <w:ind w:firstLine="0"/>
        <w:rPr>
          <w:rFonts w:ascii="Times New Roman" w:eastAsia="Times New Roman" w:hAnsi="Times New Roman" w:cs="Times New Roman"/>
          <w:b/>
          <w:sz w:val="24"/>
          <w:szCs w:val="24"/>
        </w:rPr>
      </w:pPr>
      <w:r w:rsidRPr="00AD42B4">
        <w:rPr>
          <w:rFonts w:ascii="Times New Roman" w:eastAsia="Times New Roman" w:hAnsi="Times New Roman" w:cs="Times New Roman"/>
          <w:b/>
          <w:sz w:val="24"/>
          <w:szCs w:val="24"/>
        </w:rPr>
        <w:t xml:space="preserve"> </w:t>
      </w:r>
      <w:r w:rsidR="00E10447" w:rsidRPr="00AD42B4">
        <w:rPr>
          <w:rFonts w:ascii="Times New Roman" w:eastAsia="Times New Roman" w:hAnsi="Times New Roman" w:cs="Times New Roman"/>
          <w:b/>
          <w:sz w:val="24"/>
          <w:szCs w:val="24"/>
        </w:rPr>
        <w:t>[H2] Rehospitalization Example</w:t>
      </w:r>
    </w:p>
    <w:p w14:paraId="16C893D9" w14:textId="290F23CE" w:rsidR="009D3909" w:rsidRDefault="009D3909" w:rsidP="00AD42B4">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A numerical example can also demonstrate </w:t>
      </w:r>
      <w:r w:rsidR="00816B46" w:rsidRPr="00131A6B">
        <w:rPr>
          <w:rFonts w:ascii="Times New Roman" w:eastAsia="Times New Roman" w:hAnsi="Times New Roman" w:cs="Times New Roman"/>
          <w:sz w:val="24"/>
          <w:szCs w:val="24"/>
        </w:rPr>
        <w:t>how counts can be used to verify independence</w:t>
      </w:r>
      <w:r w:rsidRPr="00131A6B">
        <w:rPr>
          <w:rFonts w:ascii="Times New Roman" w:eastAsia="Times New Roman" w:hAnsi="Times New Roman" w:cs="Times New Roman"/>
          <w:sz w:val="24"/>
          <w:szCs w:val="24"/>
        </w:rPr>
        <w:t xml:space="preserve">. Consider a hospital administrator who wants to </w:t>
      </w:r>
      <w:r w:rsidR="00632B9D" w:rsidRPr="00131A6B">
        <w:rPr>
          <w:rFonts w:ascii="Times New Roman" w:eastAsia="Times New Roman" w:hAnsi="Times New Roman" w:cs="Times New Roman"/>
          <w:sz w:val="24"/>
          <w:szCs w:val="24"/>
        </w:rPr>
        <w:t xml:space="preserve">know </w:t>
      </w:r>
      <w:r w:rsidRPr="00131A6B">
        <w:rPr>
          <w:rFonts w:ascii="Times New Roman" w:eastAsia="Times New Roman" w:hAnsi="Times New Roman" w:cs="Times New Roman"/>
          <w:sz w:val="24"/>
          <w:szCs w:val="24"/>
        </w:rPr>
        <w:t>if the hospice program is reducing 30-day readmissions for heart failure patients. Heart failure patients have many rehospitalizations</w:t>
      </w:r>
      <w:r w:rsidR="00E2157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and </w:t>
      </w:r>
      <w:ins w:id="75" w:author="PEH" w:date="2019-05-16T15:04:00Z">
        <w:r w:rsidR="004541F4">
          <w:rPr>
            <w:rFonts w:ascii="Times New Roman" w:eastAsia="Times New Roman" w:hAnsi="Times New Roman" w:cs="Times New Roman"/>
            <w:sz w:val="24"/>
            <w:szCs w:val="24"/>
          </w:rPr>
          <w:t xml:space="preserve">the </w:t>
        </w:r>
      </w:ins>
      <w:r w:rsidRPr="00131A6B">
        <w:rPr>
          <w:rFonts w:ascii="Times New Roman" w:eastAsia="Times New Roman" w:hAnsi="Times New Roman" w:cs="Times New Roman"/>
          <w:sz w:val="24"/>
          <w:szCs w:val="24"/>
        </w:rPr>
        <w:t>Center</w:t>
      </w:r>
      <w:ins w:id="76" w:author="PEH" w:date="2019-05-16T15:04:00Z">
        <w:r w:rsidR="004541F4">
          <w:rPr>
            <w:rFonts w:ascii="Times New Roman" w:eastAsia="Times New Roman" w:hAnsi="Times New Roman" w:cs="Times New Roman"/>
            <w:sz w:val="24"/>
            <w:szCs w:val="24"/>
          </w:rPr>
          <w:t>s</w:t>
        </w:r>
      </w:ins>
      <w:r w:rsidRPr="00131A6B">
        <w:rPr>
          <w:rFonts w:ascii="Times New Roman" w:eastAsia="Times New Roman" w:hAnsi="Times New Roman" w:cs="Times New Roman"/>
          <w:sz w:val="24"/>
          <w:szCs w:val="24"/>
        </w:rPr>
        <w:t xml:space="preserve"> for Medicare </w:t>
      </w:r>
      <w:r w:rsidR="00E2157E">
        <w:rPr>
          <w:rFonts w:ascii="Times New Roman" w:eastAsia="Times New Roman" w:hAnsi="Times New Roman" w:cs="Times New Roman"/>
          <w:sz w:val="24"/>
          <w:szCs w:val="24"/>
        </w:rPr>
        <w:t>&amp;</w:t>
      </w:r>
      <w:r w:rsidR="00E2157E"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Medicaid </w:t>
      </w:r>
      <w:r w:rsidR="00E2157E">
        <w:rPr>
          <w:rFonts w:ascii="Times New Roman" w:eastAsia="Times New Roman" w:hAnsi="Times New Roman" w:cs="Times New Roman"/>
          <w:sz w:val="24"/>
          <w:szCs w:val="24"/>
        </w:rPr>
        <w:t xml:space="preserve">Services </w:t>
      </w:r>
      <w:r w:rsidRPr="00131A6B">
        <w:rPr>
          <w:rFonts w:ascii="Times New Roman" w:eastAsia="Times New Roman" w:hAnsi="Times New Roman" w:cs="Times New Roman"/>
          <w:sz w:val="24"/>
          <w:szCs w:val="24"/>
        </w:rPr>
        <w:t xml:space="preserve">does not pay for rehospitalizations that occur </w:t>
      </w:r>
      <w:r w:rsidRPr="00131A6B">
        <w:rPr>
          <w:rFonts w:ascii="Times New Roman" w:eastAsia="Times New Roman" w:hAnsi="Times New Roman" w:cs="Times New Roman"/>
          <w:sz w:val="24"/>
          <w:szCs w:val="24"/>
        </w:rPr>
        <w:lastRenderedPageBreak/>
        <w:t>within 30 days</w:t>
      </w:r>
      <w:r w:rsidR="00E2157E">
        <w:rPr>
          <w:rFonts w:ascii="Times New Roman" w:eastAsia="Times New Roman" w:hAnsi="Times New Roman" w:cs="Times New Roman"/>
          <w:sz w:val="24"/>
          <w:szCs w:val="24"/>
        </w:rPr>
        <w:t xml:space="preserve"> of the original admission</w:t>
      </w:r>
      <w:r w:rsidRPr="00131A6B">
        <w:rPr>
          <w:rFonts w:ascii="Times New Roman" w:eastAsia="Times New Roman" w:hAnsi="Times New Roman" w:cs="Times New Roman"/>
          <w:sz w:val="24"/>
          <w:szCs w:val="24"/>
        </w:rPr>
        <w:t xml:space="preserve">. Hospital administrators would like to promote programs that reduce readmissions. One option available to end-stage heart failure patients is to </w:t>
      </w:r>
      <w:r w:rsidR="00E2157E">
        <w:rPr>
          <w:rFonts w:ascii="Times New Roman" w:eastAsia="Times New Roman" w:hAnsi="Times New Roman" w:cs="Times New Roman"/>
          <w:sz w:val="24"/>
          <w:szCs w:val="24"/>
        </w:rPr>
        <w:t>use</w:t>
      </w:r>
      <w:r w:rsidR="00E2157E"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the hospice program. While the program is known to increase the patient’s comfort, it is not always clear that it reduces rehospitalization. Even after </w:t>
      </w:r>
      <w:r w:rsidR="00E2157E">
        <w:rPr>
          <w:rFonts w:ascii="Times New Roman" w:eastAsia="Times New Roman" w:hAnsi="Times New Roman" w:cs="Times New Roman"/>
          <w:sz w:val="24"/>
          <w:szCs w:val="24"/>
        </w:rPr>
        <w:t>a</w:t>
      </w:r>
      <w:r w:rsidR="00E2157E"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patient joins the hospice program, </w:t>
      </w:r>
      <w:r w:rsidR="00E2157E">
        <w:rPr>
          <w:rFonts w:ascii="Times New Roman" w:eastAsia="Times New Roman" w:hAnsi="Times New Roman" w:cs="Times New Roman"/>
          <w:sz w:val="24"/>
          <w:szCs w:val="24"/>
        </w:rPr>
        <w:t>she</w:t>
      </w:r>
      <w:r w:rsidR="00E2157E"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may suddenly have dyspnea (severe shortness of breath). Sometimes families concerned </w:t>
      </w:r>
      <w:r w:rsidR="00E2157E">
        <w:rPr>
          <w:rFonts w:ascii="Times New Roman" w:eastAsia="Times New Roman" w:hAnsi="Times New Roman" w:cs="Times New Roman"/>
          <w:sz w:val="24"/>
          <w:szCs w:val="24"/>
        </w:rPr>
        <w:t>about</w:t>
      </w:r>
      <w:r w:rsidR="00E2157E"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dyspnea may decide to rehospitalize their loved ones. </w:t>
      </w:r>
      <w:r w:rsidR="00432790" w:rsidRPr="00131A6B">
        <w:rPr>
          <w:rFonts w:ascii="Times New Roman" w:eastAsia="Times New Roman" w:hAnsi="Times New Roman" w:cs="Times New Roman"/>
          <w:sz w:val="24"/>
          <w:szCs w:val="24"/>
        </w:rPr>
        <w:t>Exhibit 19.4</w:t>
      </w:r>
      <w:r w:rsidR="00632B9D" w:rsidRPr="00131A6B">
        <w:rPr>
          <w:rFonts w:ascii="Times New Roman" w:eastAsia="Times New Roman" w:hAnsi="Times New Roman" w:cs="Times New Roman"/>
          <w:sz w:val="24"/>
          <w:szCs w:val="24"/>
        </w:rPr>
        <w:t xml:space="preserve"> provides</w:t>
      </w:r>
      <w:r w:rsidRPr="00131A6B">
        <w:rPr>
          <w:rFonts w:ascii="Times New Roman" w:eastAsia="Times New Roman" w:hAnsi="Times New Roman" w:cs="Times New Roman"/>
          <w:sz w:val="24"/>
          <w:szCs w:val="24"/>
        </w:rPr>
        <w:t xml:space="preserve"> a set of hypothetical data for the hospitalization rate among patients in hospice and nonhospice program</w:t>
      </w:r>
      <w:r w:rsidR="00E2157E">
        <w:rPr>
          <w:rFonts w:ascii="Times New Roman" w:eastAsia="Times New Roman" w:hAnsi="Times New Roman" w:cs="Times New Roman"/>
          <w:sz w:val="24"/>
          <w:szCs w:val="24"/>
        </w:rPr>
        <w:t>s</w:t>
      </w:r>
      <w:r w:rsidRPr="00131A6B">
        <w:rPr>
          <w:rFonts w:ascii="Times New Roman" w:eastAsia="Times New Roman" w:hAnsi="Times New Roman" w:cs="Times New Roman"/>
          <w:sz w:val="24"/>
          <w:szCs w:val="24"/>
        </w:rPr>
        <w:t xml:space="preserve">. </w:t>
      </w:r>
    </w:p>
    <w:p w14:paraId="44DD6496" w14:textId="3D7E11E3" w:rsidR="00CF5461" w:rsidRPr="00CF5461" w:rsidRDefault="00CF5461" w:rsidP="00AD42B4">
      <w:pPr>
        <w:shd w:val="clear" w:color="auto" w:fill="FFFFFF"/>
        <w:spacing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569622D6" w14:textId="77777777" w:rsidR="009D3909" w:rsidRPr="00131A6B" w:rsidRDefault="00432790" w:rsidP="00131A6B">
      <w:pPr>
        <w:keepNext/>
        <w:shd w:val="clear" w:color="auto" w:fill="FFFFFF"/>
        <w:spacing w:line="480" w:lineRule="auto"/>
        <w:ind w:firstLine="0"/>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Exhibit 19.4</w:t>
      </w:r>
      <w:r w:rsidR="009D3909" w:rsidRPr="00131A6B">
        <w:rPr>
          <w:rFonts w:ascii="Times New Roman" w:eastAsia="Times New Roman" w:hAnsi="Times New Roman" w:cs="Times New Roman"/>
          <w:b/>
          <w:sz w:val="24"/>
          <w:szCs w:val="24"/>
        </w:rPr>
        <w:t xml:space="preserve"> </w:t>
      </w:r>
      <w:r w:rsidR="009D3909" w:rsidRPr="00CE6E41">
        <w:rPr>
          <w:rFonts w:ascii="Times New Roman" w:eastAsia="Times New Roman" w:hAnsi="Times New Roman" w:cs="Times New Roman"/>
          <w:sz w:val="24"/>
          <w:szCs w:val="24"/>
        </w:rPr>
        <w:t>Joint Probability for 100 Cases</w:t>
      </w:r>
    </w:p>
    <w:tbl>
      <w:tblPr>
        <w:tblW w:w="5753" w:type="dxa"/>
        <w:jc w:val="center"/>
        <w:tblLook w:val="04A0" w:firstRow="1" w:lastRow="0" w:firstColumn="1" w:lastColumn="0" w:noHBand="0" w:noVBand="1"/>
      </w:tblPr>
      <w:tblGrid>
        <w:gridCol w:w="2000"/>
        <w:gridCol w:w="1723"/>
        <w:gridCol w:w="1723"/>
        <w:gridCol w:w="1067"/>
      </w:tblGrid>
      <w:tr w:rsidR="009D3909" w:rsidRPr="00131A6B" w14:paraId="45335128" w14:textId="77777777" w:rsidTr="00A73160">
        <w:trPr>
          <w:trHeight w:val="9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341AF" w14:textId="77777777" w:rsidR="009D3909" w:rsidRPr="00131A6B" w:rsidRDefault="009D3909" w:rsidP="008707D3">
            <w:pPr>
              <w:keepNext/>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w:t>
            </w:r>
          </w:p>
        </w:tc>
        <w:tc>
          <w:tcPr>
            <w:tcW w:w="1343" w:type="dxa"/>
            <w:tcBorders>
              <w:top w:val="single" w:sz="4" w:space="0" w:color="auto"/>
              <w:left w:val="nil"/>
              <w:bottom w:val="single" w:sz="4" w:space="0" w:color="auto"/>
              <w:right w:val="single" w:sz="4" w:space="0" w:color="auto"/>
            </w:tcBorders>
            <w:shd w:val="clear" w:color="auto" w:fill="auto"/>
            <w:vAlign w:val="bottom"/>
            <w:hideMark/>
          </w:tcPr>
          <w:p w14:paraId="55BBBD86" w14:textId="6837DE18" w:rsidR="009D3909" w:rsidRPr="00131A6B" w:rsidRDefault="009D3909" w:rsidP="008707D3">
            <w:pPr>
              <w:keepNext/>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Re</w:t>
            </w:r>
            <w:r w:rsidR="00E2157E">
              <w:rPr>
                <w:rFonts w:ascii="Times New Roman" w:eastAsia="Times New Roman" w:hAnsi="Times New Roman" w:cs="Times New Roman"/>
                <w:b/>
                <w:sz w:val="24"/>
                <w:szCs w:val="24"/>
              </w:rPr>
              <w:t>h</w:t>
            </w:r>
            <w:r w:rsidRPr="00131A6B">
              <w:rPr>
                <w:rFonts w:ascii="Times New Roman" w:eastAsia="Times New Roman" w:hAnsi="Times New Roman" w:cs="Times New Roman"/>
                <w:b/>
                <w:sz w:val="24"/>
                <w:szCs w:val="24"/>
              </w:rPr>
              <w:t>ospitalized in 30 days</w:t>
            </w:r>
          </w:p>
        </w:tc>
        <w:tc>
          <w:tcPr>
            <w:tcW w:w="1343" w:type="dxa"/>
            <w:tcBorders>
              <w:top w:val="single" w:sz="4" w:space="0" w:color="auto"/>
              <w:left w:val="nil"/>
              <w:bottom w:val="single" w:sz="4" w:space="0" w:color="auto"/>
              <w:right w:val="single" w:sz="4" w:space="0" w:color="auto"/>
            </w:tcBorders>
            <w:shd w:val="clear" w:color="auto" w:fill="auto"/>
            <w:vAlign w:val="bottom"/>
            <w:hideMark/>
          </w:tcPr>
          <w:p w14:paraId="1E62AD8D" w14:textId="18E453EE" w:rsidR="009D3909" w:rsidRPr="00131A6B" w:rsidRDefault="009D3909" w:rsidP="008707D3">
            <w:pPr>
              <w:keepNext/>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Not Re</w:t>
            </w:r>
            <w:r w:rsidR="00E2157E">
              <w:rPr>
                <w:rFonts w:ascii="Times New Roman" w:eastAsia="Times New Roman" w:hAnsi="Times New Roman" w:cs="Times New Roman"/>
                <w:b/>
                <w:sz w:val="24"/>
                <w:szCs w:val="24"/>
              </w:rPr>
              <w:t>h</w:t>
            </w:r>
            <w:r w:rsidRPr="00131A6B">
              <w:rPr>
                <w:rFonts w:ascii="Times New Roman" w:eastAsia="Times New Roman" w:hAnsi="Times New Roman" w:cs="Times New Roman"/>
                <w:b/>
                <w:sz w:val="24"/>
                <w:szCs w:val="24"/>
              </w:rPr>
              <w:t>ospitalized in 30 Days</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4AA8B4F7" w14:textId="77777777" w:rsidR="009D3909" w:rsidRPr="00131A6B" w:rsidRDefault="009D3909" w:rsidP="008707D3">
            <w:pPr>
              <w:keepNext/>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Total</w:t>
            </w:r>
          </w:p>
        </w:tc>
      </w:tr>
      <w:tr w:rsidR="009D3909" w:rsidRPr="00131A6B" w14:paraId="08493DB6" w14:textId="77777777" w:rsidTr="00A73160">
        <w:trPr>
          <w:cantSplit/>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BD34CF" w14:textId="0A7491FA" w:rsidR="009D3909" w:rsidRPr="008F7691" w:rsidRDefault="009D3909" w:rsidP="008707D3">
            <w:pPr>
              <w:keepNext/>
              <w:ind w:firstLine="0"/>
              <w:rPr>
                <w:rFonts w:ascii="Times New Roman" w:eastAsia="Times New Roman" w:hAnsi="Times New Roman" w:cs="Times New Roman"/>
                <w:sz w:val="24"/>
                <w:szCs w:val="24"/>
              </w:rPr>
            </w:pPr>
            <w:r w:rsidRPr="008F7691">
              <w:rPr>
                <w:rFonts w:ascii="Times New Roman" w:eastAsia="Times New Roman" w:hAnsi="Times New Roman" w:cs="Times New Roman"/>
                <w:sz w:val="24"/>
                <w:szCs w:val="24"/>
              </w:rPr>
              <w:t xml:space="preserve">In </w:t>
            </w:r>
            <w:r w:rsidR="00E2157E">
              <w:rPr>
                <w:rFonts w:ascii="Times New Roman" w:eastAsia="Times New Roman" w:hAnsi="Times New Roman" w:cs="Times New Roman"/>
                <w:sz w:val="24"/>
                <w:szCs w:val="24"/>
              </w:rPr>
              <w:t>h</w:t>
            </w:r>
            <w:r w:rsidRPr="008F7691">
              <w:rPr>
                <w:rFonts w:ascii="Times New Roman" w:eastAsia="Times New Roman" w:hAnsi="Times New Roman" w:cs="Times New Roman"/>
                <w:sz w:val="24"/>
                <w:szCs w:val="24"/>
              </w:rPr>
              <w:t>ospice</w:t>
            </w:r>
          </w:p>
        </w:tc>
        <w:tc>
          <w:tcPr>
            <w:tcW w:w="1343" w:type="dxa"/>
            <w:tcBorders>
              <w:top w:val="nil"/>
              <w:left w:val="nil"/>
              <w:bottom w:val="single" w:sz="4" w:space="0" w:color="auto"/>
              <w:right w:val="single" w:sz="4" w:space="0" w:color="auto"/>
            </w:tcBorders>
            <w:shd w:val="clear" w:color="auto" w:fill="auto"/>
            <w:noWrap/>
            <w:vAlign w:val="bottom"/>
            <w:hideMark/>
          </w:tcPr>
          <w:p w14:paraId="619FDBC3" w14:textId="77777777" w:rsidR="009D3909" w:rsidRPr="00131A6B" w:rsidRDefault="009D3909" w:rsidP="008707D3">
            <w:pPr>
              <w:keepNext/>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0.51 (51)</w:t>
            </w:r>
          </w:p>
        </w:tc>
        <w:tc>
          <w:tcPr>
            <w:tcW w:w="1343" w:type="dxa"/>
            <w:tcBorders>
              <w:top w:val="nil"/>
              <w:left w:val="nil"/>
              <w:bottom w:val="single" w:sz="4" w:space="0" w:color="auto"/>
              <w:right w:val="single" w:sz="4" w:space="0" w:color="auto"/>
            </w:tcBorders>
            <w:shd w:val="clear" w:color="auto" w:fill="auto"/>
            <w:noWrap/>
            <w:vAlign w:val="bottom"/>
            <w:hideMark/>
          </w:tcPr>
          <w:p w14:paraId="4CBEBDA0" w14:textId="77777777" w:rsidR="009D3909" w:rsidRPr="00131A6B" w:rsidRDefault="009D3909" w:rsidP="008707D3">
            <w:pPr>
              <w:keepNext/>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0.39 (39)</w:t>
            </w:r>
          </w:p>
        </w:tc>
        <w:tc>
          <w:tcPr>
            <w:tcW w:w="1067" w:type="dxa"/>
            <w:tcBorders>
              <w:top w:val="nil"/>
              <w:left w:val="nil"/>
              <w:bottom w:val="single" w:sz="4" w:space="0" w:color="auto"/>
              <w:right w:val="single" w:sz="4" w:space="0" w:color="auto"/>
            </w:tcBorders>
            <w:shd w:val="clear" w:color="auto" w:fill="auto"/>
            <w:noWrap/>
            <w:vAlign w:val="bottom"/>
            <w:hideMark/>
          </w:tcPr>
          <w:p w14:paraId="4C7D91A5" w14:textId="77777777" w:rsidR="009D3909" w:rsidRPr="00131A6B" w:rsidRDefault="009D3909" w:rsidP="008707D3">
            <w:pPr>
              <w:keepNext/>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0.9 (90)</w:t>
            </w:r>
          </w:p>
        </w:tc>
      </w:tr>
      <w:tr w:rsidR="009D3909" w:rsidRPr="00131A6B" w14:paraId="0C4F2563" w14:textId="77777777" w:rsidTr="00A73160">
        <w:trPr>
          <w:cantSplit/>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D12FA1" w14:textId="3510E65C" w:rsidR="009D3909" w:rsidRPr="008F7691" w:rsidRDefault="009D3909" w:rsidP="008707D3">
            <w:pPr>
              <w:ind w:firstLine="0"/>
              <w:rPr>
                <w:rFonts w:ascii="Times New Roman" w:eastAsia="Times New Roman" w:hAnsi="Times New Roman" w:cs="Times New Roman"/>
                <w:sz w:val="24"/>
                <w:szCs w:val="24"/>
              </w:rPr>
            </w:pPr>
            <w:r w:rsidRPr="008F7691">
              <w:rPr>
                <w:rFonts w:ascii="Times New Roman" w:eastAsia="Times New Roman" w:hAnsi="Times New Roman" w:cs="Times New Roman"/>
                <w:sz w:val="24"/>
                <w:szCs w:val="24"/>
              </w:rPr>
              <w:t xml:space="preserve">Not in </w:t>
            </w:r>
            <w:r w:rsidR="00E2157E">
              <w:rPr>
                <w:rFonts w:ascii="Times New Roman" w:eastAsia="Times New Roman" w:hAnsi="Times New Roman" w:cs="Times New Roman"/>
                <w:sz w:val="24"/>
                <w:szCs w:val="24"/>
              </w:rPr>
              <w:t>h</w:t>
            </w:r>
            <w:r w:rsidRPr="008F7691">
              <w:rPr>
                <w:rFonts w:ascii="Times New Roman" w:eastAsia="Times New Roman" w:hAnsi="Times New Roman" w:cs="Times New Roman"/>
                <w:sz w:val="24"/>
                <w:szCs w:val="24"/>
              </w:rPr>
              <w:t>ospice</w:t>
            </w:r>
          </w:p>
        </w:tc>
        <w:tc>
          <w:tcPr>
            <w:tcW w:w="1343" w:type="dxa"/>
            <w:tcBorders>
              <w:top w:val="nil"/>
              <w:left w:val="nil"/>
              <w:bottom w:val="single" w:sz="4" w:space="0" w:color="auto"/>
              <w:right w:val="single" w:sz="4" w:space="0" w:color="auto"/>
            </w:tcBorders>
            <w:shd w:val="clear" w:color="auto" w:fill="auto"/>
            <w:noWrap/>
            <w:vAlign w:val="bottom"/>
            <w:hideMark/>
          </w:tcPr>
          <w:p w14:paraId="001D1C64" w14:textId="77777777" w:rsidR="009D3909" w:rsidRPr="00131A6B" w:rsidRDefault="009D3909" w:rsidP="008707D3">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0.05 (5)</w:t>
            </w:r>
          </w:p>
        </w:tc>
        <w:tc>
          <w:tcPr>
            <w:tcW w:w="1343" w:type="dxa"/>
            <w:tcBorders>
              <w:top w:val="nil"/>
              <w:left w:val="nil"/>
              <w:bottom w:val="single" w:sz="4" w:space="0" w:color="auto"/>
              <w:right w:val="single" w:sz="4" w:space="0" w:color="auto"/>
            </w:tcBorders>
            <w:shd w:val="clear" w:color="auto" w:fill="auto"/>
            <w:noWrap/>
            <w:vAlign w:val="bottom"/>
            <w:hideMark/>
          </w:tcPr>
          <w:p w14:paraId="77D6E731" w14:textId="77777777" w:rsidR="009D3909" w:rsidRPr="00131A6B" w:rsidRDefault="009D3909" w:rsidP="008707D3">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0.05 (5)</w:t>
            </w:r>
          </w:p>
        </w:tc>
        <w:tc>
          <w:tcPr>
            <w:tcW w:w="1067" w:type="dxa"/>
            <w:tcBorders>
              <w:top w:val="nil"/>
              <w:left w:val="nil"/>
              <w:bottom w:val="single" w:sz="4" w:space="0" w:color="auto"/>
              <w:right w:val="single" w:sz="4" w:space="0" w:color="auto"/>
            </w:tcBorders>
            <w:shd w:val="clear" w:color="auto" w:fill="auto"/>
            <w:noWrap/>
            <w:vAlign w:val="bottom"/>
            <w:hideMark/>
          </w:tcPr>
          <w:p w14:paraId="0A702BDB" w14:textId="77777777" w:rsidR="009D3909" w:rsidRPr="00131A6B" w:rsidRDefault="009D3909" w:rsidP="008707D3">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0.1 (10)</w:t>
            </w:r>
          </w:p>
        </w:tc>
      </w:tr>
      <w:tr w:rsidR="009D3909" w:rsidRPr="00131A6B" w14:paraId="3F65A1A7" w14:textId="77777777" w:rsidTr="00A73160">
        <w:trPr>
          <w:cantSplit/>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59FC9D" w14:textId="77777777" w:rsidR="009D3909" w:rsidRPr="008F7691" w:rsidRDefault="009D3909" w:rsidP="008707D3">
            <w:pPr>
              <w:ind w:firstLine="0"/>
              <w:rPr>
                <w:rFonts w:ascii="Times New Roman" w:eastAsia="Times New Roman" w:hAnsi="Times New Roman" w:cs="Times New Roman"/>
                <w:sz w:val="24"/>
                <w:szCs w:val="24"/>
              </w:rPr>
            </w:pPr>
            <w:r w:rsidRPr="008F7691">
              <w:rPr>
                <w:rFonts w:ascii="Times New Roman" w:eastAsia="Times New Roman" w:hAnsi="Times New Roman" w:cs="Times New Roman"/>
                <w:sz w:val="24"/>
                <w:szCs w:val="24"/>
              </w:rPr>
              <w:t>Total</w:t>
            </w:r>
          </w:p>
        </w:tc>
        <w:tc>
          <w:tcPr>
            <w:tcW w:w="1343" w:type="dxa"/>
            <w:tcBorders>
              <w:top w:val="nil"/>
              <w:left w:val="nil"/>
              <w:bottom w:val="single" w:sz="4" w:space="0" w:color="auto"/>
              <w:right w:val="single" w:sz="4" w:space="0" w:color="auto"/>
            </w:tcBorders>
            <w:shd w:val="clear" w:color="auto" w:fill="auto"/>
            <w:noWrap/>
            <w:vAlign w:val="bottom"/>
            <w:hideMark/>
          </w:tcPr>
          <w:p w14:paraId="3E3CEEF9" w14:textId="77777777" w:rsidR="009D3909" w:rsidRPr="00131A6B" w:rsidRDefault="009D3909" w:rsidP="008707D3">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0.56 (56)</w:t>
            </w:r>
          </w:p>
        </w:tc>
        <w:tc>
          <w:tcPr>
            <w:tcW w:w="1343" w:type="dxa"/>
            <w:tcBorders>
              <w:top w:val="nil"/>
              <w:left w:val="nil"/>
              <w:bottom w:val="single" w:sz="4" w:space="0" w:color="auto"/>
              <w:right w:val="single" w:sz="4" w:space="0" w:color="auto"/>
            </w:tcBorders>
            <w:shd w:val="clear" w:color="auto" w:fill="auto"/>
            <w:noWrap/>
            <w:vAlign w:val="bottom"/>
            <w:hideMark/>
          </w:tcPr>
          <w:p w14:paraId="42A89B6D" w14:textId="77777777" w:rsidR="009D3909" w:rsidRPr="00131A6B" w:rsidRDefault="009D3909" w:rsidP="008707D3">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0.44 (44)</w:t>
            </w:r>
          </w:p>
        </w:tc>
        <w:tc>
          <w:tcPr>
            <w:tcW w:w="1067" w:type="dxa"/>
            <w:tcBorders>
              <w:top w:val="nil"/>
              <w:left w:val="nil"/>
              <w:bottom w:val="single" w:sz="4" w:space="0" w:color="auto"/>
              <w:right w:val="single" w:sz="4" w:space="0" w:color="auto"/>
            </w:tcBorders>
            <w:shd w:val="clear" w:color="auto" w:fill="auto"/>
            <w:noWrap/>
            <w:vAlign w:val="bottom"/>
            <w:hideMark/>
          </w:tcPr>
          <w:p w14:paraId="595F7DB0" w14:textId="77777777" w:rsidR="009D3909" w:rsidRPr="00131A6B" w:rsidRDefault="009D3909" w:rsidP="008707D3">
            <w:pPr>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 (100)</w:t>
            </w:r>
          </w:p>
        </w:tc>
      </w:tr>
    </w:tbl>
    <w:p w14:paraId="3EE0882F" w14:textId="7E32A2AB" w:rsidR="00CF5461" w:rsidRPr="00CF5461" w:rsidRDefault="00CF5461" w:rsidP="00131A6B">
      <w:pPr>
        <w:shd w:val="clear" w:color="auto" w:fill="FFFFFF"/>
        <w:spacing w:line="480" w:lineRule="auto"/>
        <w:rPr>
          <w:rFonts w:ascii="Times New Roman" w:eastAsia="Times New Roman" w:hAnsi="Times New Roman" w:cs="Times New Roman"/>
          <w:b/>
          <w:sz w:val="24"/>
          <w:szCs w:val="24"/>
        </w:rPr>
      </w:pPr>
      <w:r w:rsidRPr="00CF5461">
        <w:rPr>
          <w:rFonts w:ascii="Times New Roman" w:eastAsia="Times New Roman" w:hAnsi="Times New Roman" w:cs="Times New Roman"/>
          <w:b/>
          <w:sz w:val="24"/>
          <w:szCs w:val="24"/>
        </w:rPr>
        <w:t>[END EXHIBIT]</w:t>
      </w:r>
    </w:p>
    <w:p w14:paraId="173C6264" w14:textId="57003AE7" w:rsidR="008140FF" w:rsidRDefault="009D3909" w:rsidP="00131A6B">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Note that </w:t>
      </w:r>
      <w:r w:rsidR="00E2157E">
        <w:rPr>
          <w:rFonts w:ascii="Times New Roman" w:eastAsia="Times New Roman" w:hAnsi="Times New Roman" w:cs="Times New Roman"/>
          <w:sz w:val="24"/>
          <w:szCs w:val="24"/>
        </w:rPr>
        <w:t>e</w:t>
      </w:r>
      <w:r w:rsidR="00E2157E" w:rsidRPr="00131A6B">
        <w:rPr>
          <w:rFonts w:ascii="Times New Roman" w:eastAsia="Times New Roman" w:hAnsi="Times New Roman" w:cs="Times New Roman"/>
          <w:sz w:val="24"/>
          <w:szCs w:val="24"/>
        </w:rPr>
        <w:t xml:space="preserve">xhibit </w:t>
      </w:r>
      <w:r w:rsidR="00432790" w:rsidRPr="00131A6B">
        <w:rPr>
          <w:rFonts w:ascii="Times New Roman" w:eastAsia="Times New Roman" w:hAnsi="Times New Roman" w:cs="Times New Roman"/>
          <w:sz w:val="24"/>
          <w:szCs w:val="24"/>
        </w:rPr>
        <w:t>19.4</w:t>
      </w:r>
      <w:r w:rsidRPr="00131A6B">
        <w:rPr>
          <w:rFonts w:ascii="Times New Roman" w:eastAsia="Times New Roman" w:hAnsi="Times New Roman" w:cs="Times New Roman"/>
          <w:sz w:val="24"/>
          <w:szCs w:val="24"/>
        </w:rPr>
        <w:t xml:space="preserve"> provides joint and marginal probabilities by dividing the 100</w:t>
      </w:r>
      <w:del w:id="77" w:author="PEH" w:date="2019-05-16T15:05:00Z">
        <w:r w:rsidRPr="00131A6B" w:rsidDel="004541F4">
          <w:rPr>
            <w:rFonts w:ascii="Times New Roman" w:eastAsia="Times New Roman" w:hAnsi="Times New Roman" w:cs="Times New Roman"/>
            <w:sz w:val="24"/>
            <w:szCs w:val="24"/>
          </w:rPr>
          <w:delText xml:space="preserve"> </w:delText>
        </w:r>
      </w:del>
      <w:ins w:id="78" w:author="PEH" w:date="2019-05-16T15:05:00Z">
        <w:r w:rsidR="004541F4">
          <w:rPr>
            <w:rFonts w:ascii="Times New Roman" w:eastAsia="Times New Roman" w:hAnsi="Times New Roman" w:cs="Times New Roman"/>
            <w:sz w:val="24"/>
            <w:szCs w:val="24"/>
          </w:rPr>
          <w:t> </w:t>
        </w:r>
      </w:ins>
      <w:r w:rsidRPr="00131A6B">
        <w:rPr>
          <w:rFonts w:ascii="Times New Roman" w:eastAsia="Times New Roman" w:hAnsi="Times New Roman" w:cs="Times New Roman"/>
          <w:sz w:val="24"/>
          <w:szCs w:val="24"/>
        </w:rPr>
        <w:t>patients into various categories.</w:t>
      </w:r>
      <w:del w:id="79" w:author="PEH" w:date="2019-05-16T15:05:00Z">
        <w:r w:rsidRPr="00131A6B" w:rsidDel="004541F4">
          <w:rPr>
            <w:rFonts w:ascii="Times New Roman" w:eastAsia="Times New Roman" w:hAnsi="Times New Roman" w:cs="Times New Roman"/>
            <w:sz w:val="24"/>
            <w:szCs w:val="24"/>
          </w:rPr>
          <w:delText> </w:delText>
        </w:r>
      </w:del>
      <w:ins w:id="80" w:author="PEH" w:date="2019-05-16T15:05:00Z">
        <w:r w:rsidR="004541F4">
          <w:rPr>
            <w:rFonts w:ascii="Times New Roman" w:eastAsia="Times New Roman" w:hAnsi="Times New Roman" w:cs="Times New Roman"/>
            <w:sz w:val="24"/>
            <w:szCs w:val="24"/>
          </w:rPr>
          <w:t xml:space="preserve"> </w:t>
        </w:r>
      </w:ins>
      <w:r w:rsidRPr="00131A6B">
        <w:rPr>
          <w:rFonts w:ascii="Times New Roman" w:eastAsia="Times New Roman" w:hAnsi="Times New Roman" w:cs="Times New Roman"/>
          <w:sz w:val="24"/>
          <w:szCs w:val="24"/>
        </w:rPr>
        <w:t xml:space="preserve">Marginal probabilities refer to the probability of any one event; in </w:t>
      </w:r>
      <w:r w:rsidR="008140FF">
        <w:rPr>
          <w:rFonts w:ascii="Times New Roman" w:eastAsia="Times New Roman" w:hAnsi="Times New Roman" w:cs="Times New Roman"/>
          <w:sz w:val="24"/>
          <w:szCs w:val="24"/>
        </w:rPr>
        <w:t>e</w:t>
      </w:r>
      <w:r w:rsidR="008140FF" w:rsidRPr="00131A6B">
        <w:rPr>
          <w:rFonts w:ascii="Times New Roman" w:eastAsia="Times New Roman" w:hAnsi="Times New Roman" w:cs="Times New Roman"/>
          <w:sz w:val="24"/>
          <w:szCs w:val="24"/>
        </w:rPr>
        <w:t xml:space="preserve">xhibit </w:t>
      </w:r>
      <w:r w:rsidR="00432790" w:rsidRPr="00131A6B">
        <w:rPr>
          <w:rFonts w:ascii="Times New Roman" w:eastAsia="Times New Roman" w:hAnsi="Times New Roman" w:cs="Times New Roman"/>
          <w:sz w:val="24"/>
          <w:szCs w:val="24"/>
        </w:rPr>
        <w:t>19.1</w:t>
      </w:r>
      <w:r w:rsidR="008140FF">
        <w:rPr>
          <w:rFonts w:ascii="Times New Roman" w:eastAsia="Times New Roman" w:hAnsi="Times New Roman" w:cs="Times New Roman"/>
          <w:sz w:val="24"/>
          <w:szCs w:val="24"/>
        </w:rPr>
        <w:t>,</w:t>
      </w:r>
      <w:r w:rsidR="00432790"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marginal probabilities are provided in rows and columns </w:t>
      </w:r>
      <w:r w:rsidR="008140FF">
        <w:rPr>
          <w:rFonts w:ascii="Times New Roman" w:eastAsia="Times New Roman" w:hAnsi="Times New Roman" w:cs="Times New Roman"/>
          <w:sz w:val="24"/>
          <w:szCs w:val="24"/>
        </w:rPr>
        <w:t>label</w:t>
      </w:r>
      <w:r w:rsidR="008140FF" w:rsidRPr="00131A6B">
        <w:rPr>
          <w:rFonts w:ascii="Times New Roman" w:eastAsia="Times New Roman" w:hAnsi="Times New Roman" w:cs="Times New Roman"/>
          <w:sz w:val="24"/>
          <w:szCs w:val="24"/>
        </w:rPr>
        <w:t xml:space="preserve">ed </w:t>
      </w:r>
      <w:r w:rsidRPr="00131A6B">
        <w:rPr>
          <w:rFonts w:ascii="Times New Roman" w:eastAsia="Times New Roman" w:hAnsi="Times New Roman" w:cs="Times New Roman"/>
          <w:sz w:val="24"/>
          <w:szCs w:val="24"/>
        </w:rPr>
        <w:t>Total.</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Joint probability refers to the probability of two events co-occurring.</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For example, the joint probability of having both rehospitalization and </w:t>
      </w:r>
      <w:r w:rsidR="008140FF">
        <w:rPr>
          <w:rFonts w:ascii="Times New Roman" w:eastAsia="Times New Roman" w:hAnsi="Times New Roman" w:cs="Times New Roman"/>
          <w:sz w:val="24"/>
          <w:szCs w:val="24"/>
        </w:rPr>
        <w:t>h</w:t>
      </w:r>
      <w:r w:rsidR="008140FF" w:rsidRPr="00131A6B">
        <w:rPr>
          <w:rFonts w:ascii="Times New Roman" w:eastAsia="Times New Roman" w:hAnsi="Times New Roman" w:cs="Times New Roman"/>
          <w:sz w:val="24"/>
          <w:szCs w:val="24"/>
        </w:rPr>
        <w:t xml:space="preserve">ospice </w:t>
      </w:r>
      <w:r w:rsidRPr="00131A6B">
        <w:rPr>
          <w:rFonts w:ascii="Times New Roman" w:eastAsia="Times New Roman" w:hAnsi="Times New Roman" w:cs="Times New Roman"/>
          <w:sz w:val="24"/>
          <w:szCs w:val="24"/>
        </w:rPr>
        <w:t>is 0.51, meaning that out of 100 patients</w:t>
      </w:r>
      <w:r w:rsidR="008140FF">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51 are both rehospitalized and in hospice. </w:t>
      </w:r>
    </w:p>
    <w:p w14:paraId="052711C4" w14:textId="4A7C8951" w:rsidR="009D3909" w:rsidRPr="00131A6B" w:rsidRDefault="009D3909" w:rsidP="00131A6B">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The total number of patients is referred to as the </w:t>
      </w:r>
      <w:r w:rsidRPr="008F7691">
        <w:rPr>
          <w:rFonts w:ascii="Times New Roman" w:eastAsia="Times New Roman" w:hAnsi="Times New Roman" w:cs="Times New Roman"/>
          <w:i/>
          <w:sz w:val="24"/>
          <w:szCs w:val="24"/>
        </w:rPr>
        <w:t>sample size</w:t>
      </w:r>
      <w:r w:rsidRPr="00131A6B">
        <w:rPr>
          <w:rFonts w:ascii="Times New Roman" w:eastAsia="Times New Roman" w:hAnsi="Times New Roman" w:cs="Times New Roman"/>
          <w:sz w:val="24"/>
          <w:szCs w:val="24"/>
        </w:rPr>
        <w:t xml:space="preserve"> or </w:t>
      </w:r>
      <w:r w:rsidRPr="008F7691">
        <w:rPr>
          <w:rFonts w:ascii="Times New Roman" w:eastAsia="Times New Roman" w:hAnsi="Times New Roman" w:cs="Times New Roman"/>
          <w:i/>
          <w:sz w:val="24"/>
          <w:szCs w:val="24"/>
        </w:rPr>
        <w:t>universe of possibilities</w:t>
      </w:r>
      <w:r w:rsidR="008140FF">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w:t>
      </w:r>
      <w:r w:rsidR="008140FF">
        <w:rPr>
          <w:rFonts w:ascii="Times New Roman" w:eastAsia="Times New Roman" w:hAnsi="Times New Roman" w:cs="Times New Roman"/>
          <w:sz w:val="24"/>
          <w:szCs w:val="24"/>
        </w:rPr>
        <w:t>I</w:t>
      </w:r>
      <w:r w:rsidRPr="00131A6B">
        <w:rPr>
          <w:rFonts w:ascii="Times New Roman" w:eastAsia="Times New Roman" w:hAnsi="Times New Roman" w:cs="Times New Roman"/>
          <w:sz w:val="24"/>
          <w:szCs w:val="24"/>
        </w:rPr>
        <w:t xml:space="preserve">n </w:t>
      </w:r>
      <w:r w:rsidR="00314B1A">
        <w:rPr>
          <w:rFonts w:ascii="Times New Roman" w:eastAsia="Times New Roman" w:hAnsi="Times New Roman" w:cs="Times New Roman"/>
          <w:sz w:val="24"/>
          <w:szCs w:val="24"/>
        </w:rPr>
        <w:t>e</w:t>
      </w:r>
      <w:r w:rsidR="00314B1A" w:rsidRPr="00131A6B">
        <w:rPr>
          <w:rFonts w:ascii="Times New Roman" w:eastAsia="Times New Roman" w:hAnsi="Times New Roman" w:cs="Times New Roman"/>
          <w:sz w:val="24"/>
          <w:szCs w:val="24"/>
        </w:rPr>
        <w:t xml:space="preserve">xhibit </w:t>
      </w:r>
      <w:r w:rsidR="00432790" w:rsidRPr="00131A6B">
        <w:rPr>
          <w:rFonts w:ascii="Times New Roman" w:eastAsia="Times New Roman" w:hAnsi="Times New Roman" w:cs="Times New Roman"/>
          <w:sz w:val="24"/>
          <w:szCs w:val="24"/>
        </w:rPr>
        <w:t>19.4</w:t>
      </w:r>
      <w:r w:rsidR="008140FF">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the universe of possibilities is 100</w:t>
      </w:r>
      <w:r w:rsidR="00632B9D" w:rsidRPr="00131A6B">
        <w:rPr>
          <w:rFonts w:ascii="Times New Roman" w:eastAsia="Times New Roman" w:hAnsi="Times New Roman" w:cs="Times New Roman"/>
          <w:sz w:val="24"/>
          <w:szCs w:val="24"/>
        </w:rPr>
        <w:t xml:space="preserve"> patients, </w:t>
      </w:r>
      <w:r w:rsidR="008140FF">
        <w:rPr>
          <w:rFonts w:ascii="Times New Roman" w:eastAsia="Times New Roman" w:hAnsi="Times New Roman" w:cs="Times New Roman"/>
          <w:sz w:val="24"/>
          <w:szCs w:val="24"/>
        </w:rPr>
        <w:t xml:space="preserve">and </w:t>
      </w:r>
      <w:r w:rsidR="00632B9D" w:rsidRPr="00131A6B">
        <w:rPr>
          <w:rFonts w:ascii="Times New Roman" w:eastAsia="Times New Roman" w:hAnsi="Times New Roman" w:cs="Times New Roman"/>
          <w:sz w:val="24"/>
          <w:szCs w:val="24"/>
        </w:rPr>
        <w:t xml:space="preserve">each </w:t>
      </w:r>
      <w:ins w:id="81" w:author="PEH" w:date="2019-05-16T15:06:00Z">
        <w:r w:rsidR="004541F4">
          <w:rPr>
            <w:rFonts w:ascii="Times New Roman" w:eastAsia="Times New Roman" w:hAnsi="Times New Roman" w:cs="Times New Roman"/>
            <w:sz w:val="24"/>
            <w:szCs w:val="24"/>
          </w:rPr>
          <w:t xml:space="preserve">patient </w:t>
        </w:r>
      </w:ins>
      <w:r w:rsidR="00632B9D" w:rsidRPr="00131A6B">
        <w:rPr>
          <w:rFonts w:ascii="Times New Roman" w:eastAsia="Times New Roman" w:hAnsi="Times New Roman" w:cs="Times New Roman"/>
          <w:sz w:val="24"/>
          <w:szCs w:val="24"/>
        </w:rPr>
        <w:t>may have different combinations of hospice and hospitalization</w:t>
      </w:r>
      <w:r w:rsidRPr="00131A6B">
        <w:rPr>
          <w:rFonts w:ascii="Times New Roman" w:eastAsia="Times New Roman" w:hAnsi="Times New Roman" w:cs="Times New Roman"/>
          <w:sz w:val="24"/>
          <w:szCs w:val="24"/>
        </w:rPr>
        <w:t>. If the analyst wishes to calculate a conditional probability, the total universe of possible patients must be reduced to patients with the condition.</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lastRenderedPageBreak/>
        <w:t>Suppose the analyst wants to calculate the conditional probability of rehospitalization given that the patient is already in hospice. In this case, the universe of possibilities is reduced to all patients who are already in hospice. In this reduced universe, the total number of patients in hospice is 90 patients.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Among these 90 patients, 51 were rehospitalized.</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Therefore, the conditional probability of rehospitalization among patients in </w:t>
      </w:r>
      <w:ins w:id="82" w:author="PEH" w:date="2019-05-16T15:06:00Z">
        <w:r w:rsidR="004541F4">
          <w:rPr>
            <w:rFonts w:ascii="Times New Roman" w:eastAsia="Times New Roman" w:hAnsi="Times New Roman" w:cs="Times New Roman"/>
            <w:sz w:val="24"/>
            <w:szCs w:val="24"/>
          </w:rPr>
          <w:t xml:space="preserve">a </w:t>
        </w:r>
      </w:ins>
      <w:r w:rsidRPr="00131A6B">
        <w:rPr>
          <w:rFonts w:ascii="Times New Roman" w:eastAsia="Times New Roman" w:hAnsi="Times New Roman" w:cs="Times New Roman"/>
          <w:sz w:val="24"/>
          <w:szCs w:val="24"/>
        </w:rPr>
        <w:t>hospice program is</w:t>
      </w:r>
    </w:p>
    <w:p w14:paraId="1A648140"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46E12E72" w14:textId="48E2C9ED" w:rsidR="009D3909" w:rsidRPr="00131A6B" w:rsidRDefault="009D3909" w:rsidP="00131A6B">
      <w:pPr>
        <w:shd w:val="clear" w:color="auto" w:fill="FFFFFF"/>
        <w:spacing w:line="480" w:lineRule="auto"/>
        <w:ind w:firstLine="0"/>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Rehospitalization</m:t>
              </m:r>
            </m:e>
            <m:e>
              <m:r>
                <m:rPr>
                  <m:sty m:val="p"/>
                </m:rPr>
                <w:rPr>
                  <w:rFonts w:ascii="Cambria Math" w:eastAsia="Times New Roman" w:hAnsi="Cambria Math" w:cs="Times New Roman"/>
                  <w:sz w:val="24"/>
                  <w:szCs w:val="24"/>
                </w:rPr>
                <m:t>Hospice</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Rehospitalized and in hospice</m:t>
              </m:r>
            </m:num>
            <m:den>
              <m:r>
                <m:rPr>
                  <m:sty m:val="p"/>
                </m:rPr>
                <w:rPr>
                  <w:rFonts w:ascii="Cambria Math" w:eastAsia="Times New Roman" w:hAnsi="Cambria Math" w:cs="Times New Roman"/>
                  <w:sz w:val="24"/>
                  <w:szCs w:val="24"/>
                </w:rPr>
                <m:t>In hospice</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51</m:t>
              </m:r>
            </m:num>
            <m:den>
              <m:r>
                <w:rPr>
                  <w:rFonts w:ascii="Cambria Math" w:eastAsia="Times New Roman" w:hAnsi="Cambria Math" w:cs="Times New Roman"/>
                  <w:sz w:val="24"/>
                  <w:szCs w:val="24"/>
                </w:rPr>
                <m:t>90.</m:t>
              </m:r>
            </m:den>
          </m:f>
        </m:oMath>
      </m:oMathPara>
    </w:p>
    <w:p w14:paraId="4AEC8503"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47BFA5A1" w14:textId="38AEA729" w:rsidR="009D3909" w:rsidRPr="00131A6B" w:rsidRDefault="00314B1A" w:rsidP="00131A6B">
      <w:pPr>
        <w:shd w:val="clear" w:color="auto" w:fill="FFFFFF"/>
        <w:spacing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Because</w:t>
      </w:r>
      <w:r w:rsidRPr="00131A6B">
        <w:rPr>
          <w:rFonts w:ascii="Times New Roman" w:eastAsia="Times New Roman" w:hAnsi="Times New Roman" w:cs="Times New Roman"/>
          <w:sz w:val="24"/>
          <w:szCs w:val="24"/>
        </w:rPr>
        <w:t xml:space="preserve"> </w:t>
      </w:r>
      <w:r w:rsidR="0046767B">
        <w:rPr>
          <w:rFonts w:ascii="Times New Roman" w:eastAsia="Times New Roman" w:hAnsi="Times New Roman" w:cs="Times New Roman"/>
          <w:sz w:val="24"/>
          <w:szCs w:val="24"/>
        </w:rPr>
        <w:t>e</w:t>
      </w:r>
      <w:r w:rsidR="0046767B" w:rsidRPr="00131A6B">
        <w:rPr>
          <w:rFonts w:ascii="Times New Roman" w:eastAsia="Times New Roman" w:hAnsi="Times New Roman" w:cs="Times New Roman"/>
          <w:sz w:val="24"/>
          <w:szCs w:val="24"/>
        </w:rPr>
        <w:t xml:space="preserve">xhibit </w:t>
      </w:r>
      <w:r w:rsidR="00432790" w:rsidRPr="00131A6B">
        <w:rPr>
          <w:rFonts w:ascii="Times New Roman" w:eastAsia="Times New Roman" w:hAnsi="Times New Roman" w:cs="Times New Roman"/>
          <w:sz w:val="24"/>
          <w:szCs w:val="24"/>
        </w:rPr>
        <w:t>19.</w:t>
      </w:r>
      <w:del w:id="83" w:author="PEH" w:date="2019-05-17T11:02:00Z">
        <w:r w:rsidR="00432790" w:rsidRPr="00131A6B" w:rsidDel="00842B1E">
          <w:rPr>
            <w:rFonts w:ascii="Times New Roman" w:eastAsia="Times New Roman" w:hAnsi="Times New Roman" w:cs="Times New Roman"/>
            <w:sz w:val="24"/>
            <w:szCs w:val="24"/>
          </w:rPr>
          <w:delText>3</w:delText>
        </w:r>
        <w:r w:rsidR="009D3909" w:rsidRPr="00131A6B" w:rsidDel="00842B1E">
          <w:rPr>
            <w:rFonts w:ascii="Times New Roman" w:eastAsia="Times New Roman" w:hAnsi="Times New Roman" w:cs="Times New Roman"/>
            <w:sz w:val="24"/>
            <w:szCs w:val="24"/>
          </w:rPr>
          <w:delText xml:space="preserve"> </w:delText>
        </w:r>
      </w:del>
      <w:ins w:id="84" w:author="PEH" w:date="2019-05-17T11:02:00Z">
        <w:r w:rsidR="00842B1E">
          <w:rPr>
            <w:rFonts w:ascii="Times New Roman" w:eastAsia="Times New Roman" w:hAnsi="Times New Roman" w:cs="Times New Roman"/>
            <w:sz w:val="24"/>
            <w:szCs w:val="24"/>
          </w:rPr>
          <w:t>4</w:t>
        </w:r>
        <w:r w:rsidR="00842B1E" w:rsidRPr="00131A6B">
          <w:rPr>
            <w:rFonts w:ascii="Times New Roman" w:eastAsia="Times New Roman" w:hAnsi="Times New Roman" w:cs="Times New Roman"/>
            <w:sz w:val="24"/>
            <w:szCs w:val="24"/>
          </w:rPr>
          <w:t xml:space="preserve"> </w:t>
        </w:r>
      </w:ins>
      <w:r w:rsidR="009D3909" w:rsidRPr="00131A6B">
        <w:rPr>
          <w:rFonts w:ascii="Times New Roman" w:eastAsia="Times New Roman" w:hAnsi="Times New Roman" w:cs="Times New Roman"/>
          <w:sz w:val="24"/>
          <w:szCs w:val="24"/>
        </w:rPr>
        <w:t>provides the joint and marginal probabilities, we can describe the</w:t>
      </w:r>
      <w:r w:rsidR="003C7E05">
        <w:rPr>
          <w:rFonts w:ascii="Times New Roman" w:eastAsia="Times New Roman" w:hAnsi="Times New Roman" w:cs="Times New Roman"/>
          <w:sz w:val="24"/>
          <w:szCs w:val="24"/>
        </w:rPr>
        <w:t>se</w:t>
      </w:r>
      <w:r w:rsidR="009D3909" w:rsidRPr="00131A6B">
        <w:rPr>
          <w:rFonts w:ascii="Times New Roman" w:eastAsia="Times New Roman" w:hAnsi="Times New Roman" w:cs="Times New Roman"/>
          <w:sz w:val="24"/>
          <w:szCs w:val="24"/>
        </w:rPr>
        <w:t xml:space="preserve"> calculations in terms of joint and marginal probabilities:</w:t>
      </w:r>
    </w:p>
    <w:p w14:paraId="34182079"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1E41DFA4" w14:textId="34690FA2" w:rsidR="009D3909" w:rsidRPr="00131A6B" w:rsidRDefault="0062260C" w:rsidP="00131A6B">
      <w:pPr>
        <w:shd w:val="clear" w:color="auto" w:fill="FFFFFF"/>
        <w:spacing w:line="480" w:lineRule="auto"/>
        <w:ind w:firstLine="0"/>
        <w:rPr>
          <w:rFonts w:ascii="Times New Roman" w:eastAsia="Times New Roman" w:hAnsi="Times New Roman" w:cs="Times New Roman"/>
          <w:sz w:val="24"/>
          <w:szCs w:val="24"/>
        </w:rPr>
      </w:pPr>
      <m:oMath>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Rehospitalization</m:t>
            </m:r>
          </m:e>
          <m:e>
            <m:r>
              <m:rPr>
                <m:sty m:val="p"/>
              </m:rPr>
              <w:rPr>
                <w:rFonts w:ascii="Cambria Math" w:eastAsia="Times New Roman" w:hAnsi="Cambria Math" w:cs="Times New Roman"/>
                <w:sz w:val="24"/>
                <w:szCs w:val="24"/>
              </w:rPr>
              <m:t>Hospice</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m:t>
            </m:r>
            <m:r>
              <m:rPr>
                <m:sty m:val="p"/>
              </m:rPr>
              <w:rPr>
                <w:rFonts w:ascii="Cambria Math" w:eastAsia="Times New Roman" w:hAnsi="Cambria Math" w:cs="Times New Roman"/>
                <w:sz w:val="24"/>
                <w:szCs w:val="24"/>
              </w:rPr>
              <m:t>Rehospitalized and in hospice</m:t>
            </m:r>
            <m:r>
              <w:rPr>
                <w:rFonts w:ascii="Cambria Math" w:eastAsia="Times New Roman" w:hAnsi="Cambria Math" w:cs="Times New Roman"/>
                <w:sz w:val="24"/>
                <w:szCs w:val="24"/>
              </w:rPr>
              <m:t>)</m:t>
            </m:r>
          </m:num>
          <m:den>
            <m:r>
              <w:rPr>
                <w:rFonts w:ascii="Cambria Math" w:eastAsia="Times New Roman" w:hAnsi="Cambria Math" w:cs="Times New Roman"/>
                <w:sz w:val="24"/>
                <w:szCs w:val="24"/>
              </w:rPr>
              <m:t>p(I</m:t>
            </m:r>
            <m:r>
              <m:rPr>
                <m:sty m:val="p"/>
              </m:rPr>
              <w:rPr>
                <w:rFonts w:ascii="Cambria Math" w:eastAsia="Times New Roman" w:hAnsi="Cambria Math" w:cs="Times New Roman"/>
                <w:sz w:val="24"/>
                <w:szCs w:val="24"/>
              </w:rPr>
              <m:t>n hospice</m:t>
            </m:r>
            <m:r>
              <w:rPr>
                <w:rFonts w:ascii="Cambria Math" w:eastAsia="Times New Roman" w:hAnsi="Cambria Math" w:cs="Times New Roman"/>
                <w:sz w:val="24"/>
                <w:szCs w:val="24"/>
              </w:rPr>
              <m:t>)</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0.51</m:t>
            </m:r>
          </m:num>
          <m:den>
            <m:r>
              <w:rPr>
                <w:rFonts w:ascii="Cambria Math" w:eastAsia="Times New Roman" w:hAnsi="Cambria Math" w:cs="Times New Roman"/>
                <w:sz w:val="24"/>
                <w:szCs w:val="24"/>
              </w:rPr>
              <m:t>0.90</m:t>
            </m:r>
          </m:den>
        </m:f>
      </m:oMath>
      <w:r w:rsidR="004F5A32">
        <w:rPr>
          <w:rFonts w:ascii="Times New Roman" w:eastAsia="Times New Roman" w:hAnsi="Times New Roman" w:cs="Times New Roman"/>
          <w:sz w:val="24"/>
          <w:szCs w:val="24"/>
        </w:rPr>
        <w:t>.</w:t>
      </w:r>
    </w:p>
    <w:p w14:paraId="60D5755A"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602D5B5C" w14:textId="3D898D06" w:rsidR="000E39E4" w:rsidRPr="00131A6B" w:rsidRDefault="009D3909" w:rsidP="008F7691">
      <w:pPr>
        <w:spacing w:line="480" w:lineRule="auto"/>
        <w:ind w:firstLine="0"/>
        <w:rPr>
          <w:rFonts w:ascii="Times New Roman" w:hAnsi="Times New Roman" w:cs="Times New Roman"/>
          <w:sz w:val="24"/>
          <w:szCs w:val="24"/>
        </w:rPr>
      </w:pPr>
      <w:r w:rsidRPr="00131A6B">
        <w:rPr>
          <w:rFonts w:ascii="Times New Roman" w:eastAsia="Times New Roman" w:hAnsi="Times New Roman" w:cs="Times New Roman"/>
          <w:sz w:val="24"/>
          <w:szCs w:val="24"/>
        </w:rPr>
        <w:t>The point of this example is that you can calculate conditional probabilities from marginal and joint probabilities if you keep in mind how the condition has reduced the universe of possibility. </w:t>
      </w:r>
    </w:p>
    <w:p w14:paraId="4716CEE2" w14:textId="08775F95" w:rsidR="000E39E4" w:rsidRPr="00131A6B" w:rsidRDefault="00CE6E41" w:rsidP="00131A6B">
      <w:pPr>
        <w:pStyle w:val="Heading1"/>
        <w:spacing w:line="480" w:lineRule="auto"/>
        <w:rPr>
          <w:sz w:val="24"/>
          <w:szCs w:val="24"/>
        </w:rPr>
      </w:pPr>
      <w:bookmarkStart w:id="85" w:name="_Toc520964726"/>
      <w:r>
        <w:rPr>
          <w:sz w:val="24"/>
          <w:szCs w:val="24"/>
        </w:rPr>
        <w:t xml:space="preserve">[H1] </w:t>
      </w:r>
      <w:r w:rsidR="00897B25" w:rsidRPr="00131A6B">
        <w:rPr>
          <w:sz w:val="24"/>
          <w:szCs w:val="24"/>
        </w:rPr>
        <w:t>Chi-</w:t>
      </w:r>
      <w:r w:rsidR="000A2A04">
        <w:rPr>
          <w:sz w:val="24"/>
          <w:szCs w:val="24"/>
        </w:rPr>
        <w:t>S</w:t>
      </w:r>
      <w:r w:rsidR="000A2A04" w:rsidRPr="00131A6B">
        <w:rPr>
          <w:sz w:val="24"/>
          <w:szCs w:val="24"/>
        </w:rPr>
        <w:t xml:space="preserve">quare </w:t>
      </w:r>
      <w:r w:rsidR="000E39E4" w:rsidRPr="00131A6B">
        <w:rPr>
          <w:sz w:val="24"/>
          <w:szCs w:val="24"/>
        </w:rPr>
        <w:t>Test</w:t>
      </w:r>
      <w:r w:rsidR="008418DF" w:rsidRPr="00131A6B">
        <w:rPr>
          <w:sz w:val="24"/>
          <w:szCs w:val="24"/>
        </w:rPr>
        <w:t xml:space="preserve"> of Independence</w:t>
      </w:r>
      <w:bookmarkEnd w:id="85"/>
    </w:p>
    <w:p w14:paraId="510B949C" w14:textId="5BC610F9" w:rsidR="002B542D" w:rsidRPr="00131A6B" w:rsidRDefault="00345003" w:rsidP="00131A6B">
      <w:pPr>
        <w:pStyle w:val="ListParagraph"/>
        <w:shd w:val="clear" w:color="auto" w:fill="FFFFFF"/>
        <w:spacing w:line="480" w:lineRule="auto"/>
        <w:ind w:left="0"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Chi-square can be used to test independence.</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Details of how chi-square works </w:t>
      </w:r>
      <w:r w:rsidR="005938E3">
        <w:rPr>
          <w:rFonts w:ascii="Times New Roman" w:eastAsia="Times New Roman" w:hAnsi="Times New Roman" w:cs="Times New Roman"/>
          <w:sz w:val="24"/>
          <w:szCs w:val="24"/>
        </w:rPr>
        <w:t>were</w:t>
      </w:r>
      <w:r w:rsidR="005938E3"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introduced in the introduction to probabilities</w:t>
      </w:r>
      <w:r w:rsidR="005938E3">
        <w:rPr>
          <w:rFonts w:ascii="Times New Roman" w:eastAsia="Times New Roman" w:hAnsi="Times New Roman" w:cs="Times New Roman"/>
          <w:sz w:val="24"/>
          <w:szCs w:val="24"/>
        </w:rPr>
        <w:t xml:space="preserve"> in chapter </w:t>
      </w:r>
      <w:r w:rsidR="00E10447">
        <w:rPr>
          <w:rFonts w:ascii="Times New Roman" w:eastAsia="Times New Roman" w:hAnsi="Times New Roman" w:cs="Times New Roman"/>
          <w:sz w:val="24"/>
          <w:szCs w:val="24"/>
        </w:rPr>
        <w:t>3.</w:t>
      </w:r>
      <w:r w:rsidRPr="00131A6B">
        <w:rPr>
          <w:rFonts w:ascii="Times New Roman" w:eastAsia="Times New Roman" w:hAnsi="Times New Roman" w:cs="Times New Roman"/>
          <w:sz w:val="24"/>
          <w:szCs w:val="24"/>
        </w:rPr>
        <w:t xml:space="preserve"> </w:t>
      </w:r>
      <w:r w:rsidR="000E39E4" w:rsidRPr="00131A6B">
        <w:rPr>
          <w:rFonts w:ascii="Times New Roman" w:eastAsia="Times New Roman" w:hAnsi="Times New Roman" w:cs="Times New Roman"/>
          <w:sz w:val="24"/>
          <w:szCs w:val="24"/>
        </w:rPr>
        <w:t>Chi-square test</w:t>
      </w:r>
      <w:r w:rsidR="005938E3">
        <w:rPr>
          <w:rFonts w:ascii="Times New Roman" w:eastAsia="Times New Roman" w:hAnsi="Times New Roman" w:cs="Times New Roman"/>
          <w:sz w:val="24"/>
          <w:szCs w:val="24"/>
        </w:rPr>
        <w:t>s</w:t>
      </w:r>
      <w:r w:rsidR="000E39E4"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compare observed </w:t>
      </w:r>
      <w:r w:rsidR="0044482A" w:rsidRPr="00131A6B">
        <w:rPr>
          <w:rFonts w:ascii="Times New Roman" w:eastAsia="Times New Roman" w:hAnsi="Times New Roman" w:cs="Times New Roman"/>
          <w:sz w:val="24"/>
          <w:szCs w:val="24"/>
        </w:rPr>
        <w:t>counts</w:t>
      </w:r>
      <w:r w:rsidRPr="00131A6B">
        <w:rPr>
          <w:rFonts w:ascii="Times New Roman" w:eastAsia="Times New Roman" w:hAnsi="Times New Roman" w:cs="Times New Roman"/>
          <w:sz w:val="24"/>
          <w:szCs w:val="24"/>
        </w:rPr>
        <w:t xml:space="preserve"> to expected </w:t>
      </w:r>
      <w:r w:rsidR="0044482A" w:rsidRPr="00131A6B">
        <w:rPr>
          <w:rFonts w:ascii="Times New Roman" w:eastAsia="Times New Roman" w:hAnsi="Times New Roman" w:cs="Times New Roman"/>
          <w:sz w:val="24"/>
          <w:szCs w:val="24"/>
        </w:rPr>
        <w:t>counts</w:t>
      </w:r>
      <w:r w:rsidRPr="00131A6B">
        <w:rPr>
          <w:rFonts w:ascii="Times New Roman" w:eastAsia="Times New Roman" w:hAnsi="Times New Roman" w:cs="Times New Roman"/>
          <w:sz w:val="24"/>
          <w:szCs w:val="24"/>
        </w:rPr>
        <w:t xml:space="preserve"> under </w:t>
      </w:r>
      <w:r w:rsidR="005938E3">
        <w:rPr>
          <w:rFonts w:ascii="Times New Roman" w:eastAsia="Times New Roman" w:hAnsi="Times New Roman" w:cs="Times New Roman"/>
          <w:sz w:val="24"/>
          <w:szCs w:val="24"/>
        </w:rPr>
        <w:t xml:space="preserve">the </w:t>
      </w:r>
      <w:r w:rsidRPr="00131A6B">
        <w:rPr>
          <w:rFonts w:ascii="Times New Roman" w:eastAsia="Times New Roman" w:hAnsi="Times New Roman" w:cs="Times New Roman"/>
          <w:sz w:val="24"/>
          <w:szCs w:val="24"/>
        </w:rPr>
        <w:t>assumption of independence.</w:t>
      </w:r>
      <w:r w:rsidR="00854E3C">
        <w:rPr>
          <w:rFonts w:ascii="Times New Roman" w:eastAsia="Times New Roman" w:hAnsi="Times New Roman" w:cs="Times New Roman"/>
          <w:sz w:val="24"/>
          <w:szCs w:val="24"/>
        </w:rPr>
        <w:t xml:space="preserve"> </w:t>
      </w:r>
      <w:r w:rsidR="005938E3">
        <w:rPr>
          <w:rFonts w:ascii="Times New Roman" w:eastAsia="Times New Roman" w:hAnsi="Times New Roman" w:cs="Times New Roman"/>
          <w:sz w:val="24"/>
          <w:szCs w:val="24"/>
        </w:rPr>
        <w:t>The c</w:t>
      </w:r>
      <w:r w:rsidR="000E39E4" w:rsidRPr="00131A6B">
        <w:rPr>
          <w:rFonts w:ascii="Times New Roman" w:eastAsia="Times New Roman" w:hAnsi="Times New Roman" w:cs="Times New Roman"/>
          <w:sz w:val="24"/>
          <w:szCs w:val="24"/>
        </w:rPr>
        <w:t>hi-square test statistic</w:t>
      </w:r>
      <w:r w:rsidR="00DE1536" w:rsidRPr="00131A6B">
        <w:rPr>
          <w:rFonts w:ascii="Times New Roman" w:eastAsia="Times New Roman" w:hAnsi="Times New Roman" w:cs="Times New Roman"/>
          <w:sz w:val="24"/>
          <w:szCs w:val="24"/>
        </w:rPr>
        <w:t xml:space="preserve">,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c</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 xml:space="preserve">, </m:t>
        </m:r>
      </m:oMath>
      <w:r w:rsidR="000E39E4" w:rsidRPr="00131A6B">
        <w:rPr>
          <w:rFonts w:ascii="Times New Roman" w:eastAsia="Times New Roman" w:hAnsi="Times New Roman" w:cs="Times New Roman"/>
          <w:sz w:val="24"/>
          <w:szCs w:val="24"/>
        </w:rPr>
        <w:t>is calculated as</w:t>
      </w:r>
    </w:p>
    <w:p w14:paraId="132C7C63"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4450FCB6" w14:textId="41493CBF" w:rsidR="002B542D" w:rsidRPr="00131A6B" w:rsidRDefault="0062260C" w:rsidP="00131A6B">
      <w:pPr>
        <w:pStyle w:val="ListParagraph"/>
        <w:shd w:val="clear" w:color="auto" w:fill="FFFFFF"/>
        <w:spacing w:line="480" w:lineRule="auto"/>
        <w:ind w:left="0" w:firstLine="0"/>
        <w:rPr>
          <w:rFonts w:ascii="Times New Roman" w:eastAsia="Times New Roman" w:hAnsi="Times New Roman" w:cs="Times New Roman"/>
          <w:sz w:val="24"/>
          <w:szCs w:val="24"/>
        </w:rPr>
      </w:pP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c</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m:t>
        </m:r>
        <m:nary>
          <m:naryPr>
            <m:chr m:val="∑"/>
            <m:limLoc m:val="undOvr"/>
            <m:supHide m:val="1"/>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sub>
          <m:sup/>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den>
                </m:f>
              </m:e>
            </m:d>
          </m:e>
        </m:nary>
      </m:oMath>
      <w:r w:rsidR="005938E3">
        <w:rPr>
          <w:rFonts w:ascii="Times New Roman" w:eastAsia="Times New Roman" w:hAnsi="Times New Roman" w:cs="Times New Roman"/>
          <w:sz w:val="24"/>
          <w:szCs w:val="24"/>
        </w:rPr>
        <w:t>.</w:t>
      </w:r>
    </w:p>
    <w:p w14:paraId="771EB3E3"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71FBBC5D" w14:textId="2EF4200B" w:rsidR="002B542D" w:rsidRPr="00131A6B" w:rsidRDefault="00345003" w:rsidP="00131A6B">
      <w:pPr>
        <w:pStyle w:val="ListParagraph"/>
        <w:shd w:val="clear" w:color="auto" w:fill="FFFFFF"/>
        <w:spacing w:line="480" w:lineRule="auto"/>
        <w:ind w:left="0"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In this equation, </w:t>
      </w:r>
      <w:r w:rsidR="007936CE" w:rsidRPr="00131A6B">
        <w:rPr>
          <w:rFonts w:ascii="Times New Roman" w:eastAsia="Times New Roman" w:hAnsi="Times New Roman" w:cs="Times New Roman"/>
          <w:sz w:val="24"/>
          <w:szCs w:val="24"/>
        </w:rPr>
        <w:t xml:space="preserve">the observed </w:t>
      </w:r>
      <w:r w:rsidR="0044482A" w:rsidRPr="00131A6B">
        <w:rPr>
          <w:rFonts w:ascii="Times New Roman" w:eastAsia="Times New Roman" w:hAnsi="Times New Roman" w:cs="Times New Roman"/>
          <w:sz w:val="24"/>
          <w:szCs w:val="24"/>
        </w:rPr>
        <w:t>counts</w:t>
      </w:r>
      <w:r w:rsidR="007936CE"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are shown as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i</m:t>
            </m:r>
          </m:sub>
        </m:sSub>
      </m:oMath>
      <w:r w:rsidR="000E39E4" w:rsidRPr="00131A6B">
        <w:rPr>
          <w:rFonts w:ascii="Times New Roman" w:eastAsia="Times New Roman" w:hAnsi="Times New Roman" w:cs="Times New Roman"/>
          <w:sz w:val="24"/>
          <w:szCs w:val="24"/>
        </w:rPr>
        <w:t xml:space="preserve">, the expected </w:t>
      </w:r>
      <w:r w:rsidR="0044482A" w:rsidRPr="00131A6B">
        <w:rPr>
          <w:rFonts w:ascii="Times New Roman" w:eastAsia="Times New Roman" w:hAnsi="Times New Roman" w:cs="Times New Roman"/>
          <w:sz w:val="24"/>
          <w:szCs w:val="24"/>
        </w:rPr>
        <w:t>count</w:t>
      </w:r>
      <w:r w:rsidRPr="00131A6B">
        <w:rPr>
          <w:rFonts w:ascii="Times New Roman" w:eastAsia="Times New Roman" w:hAnsi="Times New Roman" w:cs="Times New Roman"/>
          <w:sz w:val="24"/>
          <w:szCs w:val="24"/>
        </w:rPr>
        <w:t>s are s</w:t>
      </w:r>
      <w:r w:rsidR="007936CE" w:rsidRPr="00131A6B">
        <w:rPr>
          <w:rFonts w:ascii="Times New Roman" w:eastAsia="Times New Roman" w:hAnsi="Times New Roman" w:cs="Times New Roman"/>
          <w:sz w:val="24"/>
          <w:szCs w:val="24"/>
        </w:rPr>
        <w:t xml:space="preserve">hown as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oMath>
      <w:r w:rsidR="000E39E4" w:rsidRPr="00131A6B">
        <w:rPr>
          <w:rFonts w:ascii="Times New Roman" w:eastAsia="Times New Roman" w:hAnsi="Times New Roman" w:cs="Times New Roman"/>
          <w:sz w:val="24"/>
          <w:szCs w:val="24"/>
        </w:rPr>
        <w:t xml:space="preserve">, </w:t>
      </w:r>
      <w:r w:rsidR="007936CE" w:rsidRPr="00131A6B">
        <w:rPr>
          <w:rFonts w:ascii="Times New Roman" w:eastAsia="Times New Roman" w:hAnsi="Times New Roman" w:cs="Times New Roman"/>
          <w:sz w:val="24"/>
          <w:szCs w:val="24"/>
        </w:rPr>
        <w:t xml:space="preserve">and </w:t>
      </w:r>
      <w:r w:rsidR="000E39E4" w:rsidRPr="008F7691">
        <w:rPr>
          <w:rFonts w:ascii="Times New Roman" w:eastAsia="Times New Roman" w:hAnsi="Times New Roman" w:cs="Times New Roman"/>
          <w:i/>
          <w:sz w:val="24"/>
          <w:szCs w:val="24"/>
        </w:rPr>
        <w:t>c</w:t>
      </w:r>
      <w:r w:rsidR="000E39E4" w:rsidRPr="00131A6B">
        <w:rPr>
          <w:rFonts w:ascii="Times New Roman" w:eastAsia="Times New Roman" w:hAnsi="Times New Roman" w:cs="Times New Roman"/>
          <w:sz w:val="24"/>
          <w:szCs w:val="24"/>
        </w:rPr>
        <w:t xml:space="preserve"> denotes the degrees of freedom.</w:t>
      </w:r>
      <w:r w:rsidR="00854E3C">
        <w:rPr>
          <w:rFonts w:ascii="Times New Roman" w:eastAsia="Times New Roman" w:hAnsi="Times New Roman" w:cs="Times New Roman"/>
          <w:sz w:val="24"/>
          <w:szCs w:val="24"/>
        </w:rPr>
        <w:t xml:space="preserve"> </w:t>
      </w:r>
      <w:r w:rsidR="002B542D" w:rsidRPr="00131A6B">
        <w:rPr>
          <w:rFonts w:ascii="Times New Roman" w:eastAsia="Times New Roman" w:hAnsi="Times New Roman" w:cs="Times New Roman"/>
          <w:sz w:val="24"/>
          <w:szCs w:val="24"/>
        </w:rPr>
        <w:t>On the web, several sites provide the probability of observing different chi-square statistics, given the degrees of freedom (calculated as sample size minus one</w:t>
      </w:r>
      <w:r w:rsidR="00E10447">
        <w:rPr>
          <w:rFonts w:ascii="Times New Roman" w:eastAsia="Times New Roman" w:hAnsi="Times New Roman" w:cs="Times New Roman"/>
          <w:sz w:val="24"/>
          <w:szCs w:val="24"/>
        </w:rPr>
        <w:t>)</w:t>
      </w:r>
      <w:r w:rsidR="002B542D" w:rsidRPr="00131A6B">
        <w:rPr>
          <w:rFonts w:ascii="Times New Roman" w:eastAsia="Times New Roman" w:hAnsi="Times New Roman" w:cs="Times New Roman"/>
          <w:sz w:val="24"/>
          <w:szCs w:val="24"/>
        </w:rPr>
        <w:t>.</w:t>
      </w:r>
    </w:p>
    <w:p w14:paraId="2A3B0B96" w14:textId="77777777" w:rsidR="00AD42B4" w:rsidRPr="00D93423" w:rsidRDefault="002B542D" w:rsidP="00AD42B4">
      <w:pPr>
        <w:pStyle w:val="TextTimesRom11"/>
        <w:tabs>
          <w:tab w:val="left" w:pos="810"/>
          <w:tab w:val="left" w:pos="1440"/>
          <w:tab w:val="left" w:pos="4678"/>
        </w:tabs>
        <w:spacing w:line="480" w:lineRule="auto"/>
        <w:ind w:left="0"/>
        <w:rPr>
          <w:b/>
          <w:sz w:val="24"/>
          <w:szCs w:val="24"/>
        </w:rPr>
      </w:pPr>
      <w:r w:rsidRPr="00131A6B">
        <w:rPr>
          <w:sz w:val="24"/>
          <w:szCs w:val="24"/>
        </w:rPr>
        <w:tab/>
        <w:t xml:space="preserve">The key in using the chi-square test is having a simple way to estimate the expected </w:t>
      </w:r>
      <w:r w:rsidR="0044482A" w:rsidRPr="00131A6B">
        <w:rPr>
          <w:sz w:val="24"/>
          <w:szCs w:val="24"/>
        </w:rPr>
        <w:t>count</w:t>
      </w:r>
      <w:r w:rsidRPr="00131A6B">
        <w:rPr>
          <w:sz w:val="24"/>
          <w:szCs w:val="24"/>
        </w:rPr>
        <w:t>.</w:t>
      </w:r>
      <w:r w:rsidR="00854E3C">
        <w:rPr>
          <w:sz w:val="24"/>
          <w:szCs w:val="24"/>
        </w:rPr>
        <w:t xml:space="preserve"> </w:t>
      </w:r>
      <w:r w:rsidR="000E39E4" w:rsidRPr="00131A6B">
        <w:rPr>
          <w:sz w:val="24"/>
          <w:szCs w:val="24"/>
        </w:rPr>
        <w:t xml:space="preserve">If </w:t>
      </w:r>
      <w:r w:rsidRPr="00131A6B">
        <w:rPr>
          <w:sz w:val="24"/>
          <w:szCs w:val="24"/>
        </w:rPr>
        <w:t xml:space="preserve">two </w:t>
      </w:r>
      <w:r w:rsidR="000E39E4" w:rsidRPr="00131A6B">
        <w:rPr>
          <w:sz w:val="24"/>
          <w:szCs w:val="24"/>
        </w:rPr>
        <w:t xml:space="preserve">events are independent, then </w:t>
      </w:r>
      <w:r w:rsidRPr="00131A6B">
        <w:rPr>
          <w:sz w:val="24"/>
          <w:szCs w:val="24"/>
        </w:rPr>
        <w:t xml:space="preserve">the </w:t>
      </w:r>
      <w:r w:rsidR="000E39E4" w:rsidRPr="00131A6B">
        <w:rPr>
          <w:sz w:val="24"/>
          <w:szCs w:val="24"/>
        </w:rPr>
        <w:t xml:space="preserve">expected count of </w:t>
      </w:r>
      <w:r w:rsidRPr="00131A6B">
        <w:rPr>
          <w:sz w:val="24"/>
          <w:szCs w:val="24"/>
        </w:rPr>
        <w:t xml:space="preserve">the </w:t>
      </w:r>
      <w:r w:rsidR="000E39E4" w:rsidRPr="00131A6B">
        <w:rPr>
          <w:sz w:val="24"/>
          <w:szCs w:val="24"/>
        </w:rPr>
        <w:t>combination of two events</w:t>
      </w:r>
      <w:r w:rsidR="006B7858" w:rsidRPr="00131A6B">
        <w:rPr>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m:t>
        </m:r>
      </m:oMath>
      <w:r w:rsidR="000E39E4" w:rsidRPr="00131A6B">
        <w:rPr>
          <w:sz w:val="24"/>
          <w:szCs w:val="24"/>
        </w:rPr>
        <w:t xml:space="preserve"> is calculated as</w:t>
      </w:r>
      <w:r w:rsidR="000E39E4" w:rsidRPr="00131A6B">
        <w:rPr>
          <w:sz w:val="24"/>
          <w:szCs w:val="24"/>
        </w:rPr>
        <w:br/>
      </w:r>
      <w:r w:rsidR="00AD42B4">
        <w:rPr>
          <w:b/>
          <w:sz w:val="24"/>
          <w:szCs w:val="24"/>
        </w:rPr>
        <w:t>[INSERT EQUATION]</w:t>
      </w:r>
    </w:p>
    <w:p w14:paraId="61762B5A" w14:textId="39958763" w:rsidR="000E39E4" w:rsidRPr="00131A6B" w:rsidRDefault="0062260C" w:rsidP="00131A6B">
      <w:pPr>
        <w:pStyle w:val="ListParagraph"/>
        <w:shd w:val="clear" w:color="auto" w:fill="FFFFFF"/>
        <w:spacing w:line="480" w:lineRule="auto"/>
        <w:ind w:left="0" w:firstLine="0"/>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r>
            <m:rPr>
              <m:sty m:val="p"/>
            </m:rPr>
            <w:rPr>
              <w:rFonts w:ascii="Cambria Math" w:eastAsia="Times New Roman" w:hAnsi="Cambria Math" w:cs="Times New Roman"/>
              <w:sz w:val="24"/>
              <w:szCs w:val="24"/>
            </w:rPr>
            <m:t xml:space="preserve">=Expected count of </m:t>
          </m:r>
          <m:r>
            <w:del w:id="86" w:author="PEH" w:date="2019-05-16T15:08:00Z">
              <m:rPr>
                <m:sty m:val="p"/>
              </m:rPr>
              <w:rPr>
                <w:rFonts w:ascii="Cambria Math" w:eastAsia="Times New Roman" w:hAnsi="Cambria Math" w:cs="Times New Roman"/>
                <w:sz w:val="24"/>
                <w:szCs w:val="24"/>
              </w:rPr>
              <m:t>i</m:t>
            </w:del>
          </m:r>
          <m:r>
            <w:ins w:id="87" w:author="PEH" w:date="2019-05-16T15:08:00Z">
              <m:rPr>
                <m:sty m:val="p"/>
              </m:rPr>
              <w:rPr>
                <w:rFonts w:ascii="Cambria Math" w:eastAsia="Times New Roman" w:hAnsi="Cambria Math" w:cs="Times New Roman"/>
                <w:sz w:val="24"/>
                <w:szCs w:val="24"/>
              </w:rPr>
              <m:t>j</m:t>
            </w:ins>
          </m:r>
          <m:r>
            <m:rPr>
              <m:sty m:val="p"/>
            </m:rPr>
            <w:rPr>
              <w:rFonts w:ascii="Cambria Math" w:eastAsia="Times New Roman" w:hAnsi="Cambria Math" w:cs="Times New Roman"/>
              <w:sz w:val="24"/>
              <w:szCs w:val="24"/>
            </w:rPr>
            <m:t>oint event=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Count of first event× Count of second event</m:t>
              </m:r>
            </m:num>
            <m:den>
              <m:r>
                <m:rPr>
                  <m:sty m:val="p"/>
                </m:rPr>
                <w:rPr>
                  <w:rFonts w:ascii="Cambria Math" w:eastAsia="Times New Roman" w:hAnsi="Cambria Math" w:cs="Times New Roman"/>
                  <w:sz w:val="24"/>
                  <w:szCs w:val="24"/>
                </w:rPr>
                <m:t>Count of all events</m:t>
              </m:r>
            </m:den>
          </m:f>
          <m:r>
            <w:rPr>
              <w:rFonts w:ascii="Cambria Math" w:eastAsia="Times New Roman" w:hAnsi="Cambria Math" w:cs="Times New Roman"/>
              <w:sz w:val="24"/>
              <w:szCs w:val="24"/>
            </w:rPr>
            <m:t>.</m:t>
          </m:r>
        </m:oMath>
      </m:oMathPara>
    </w:p>
    <w:p w14:paraId="06C83491"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0D6A075F" w14:textId="77777777" w:rsidR="000E39E4" w:rsidRPr="00131A6B" w:rsidRDefault="006B7858" w:rsidP="00131A6B">
      <w:pPr>
        <w:pStyle w:val="ListParagraph"/>
        <w:shd w:val="clear" w:color="auto" w:fill="FFFFFF"/>
        <w:spacing w:line="480" w:lineRule="auto"/>
        <w:ind w:left="0"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T</w:t>
      </w:r>
      <w:r w:rsidR="000E39E4" w:rsidRPr="00131A6B">
        <w:rPr>
          <w:rFonts w:ascii="Times New Roman" w:eastAsia="Times New Roman" w:hAnsi="Times New Roman" w:cs="Times New Roman"/>
          <w:sz w:val="24"/>
          <w:szCs w:val="24"/>
        </w:rPr>
        <w:t>he formula says that the expected count of two independent events is the product of the count of each event divided by the total</w:t>
      </w:r>
      <w:r w:rsidR="002B542D" w:rsidRPr="00131A6B">
        <w:rPr>
          <w:rFonts w:ascii="Times New Roman" w:eastAsia="Times New Roman" w:hAnsi="Times New Roman" w:cs="Times New Roman"/>
          <w:sz w:val="24"/>
          <w:szCs w:val="24"/>
        </w:rPr>
        <w:t xml:space="preserve"> number of cases in the sample. </w:t>
      </w:r>
    </w:p>
    <w:p w14:paraId="37A97BAA" w14:textId="35A3D097" w:rsidR="000E39E4" w:rsidRPr="00131A6B" w:rsidRDefault="006B7858" w:rsidP="00131A6B">
      <w:pPr>
        <w:pStyle w:val="ListParagraph"/>
        <w:shd w:val="clear" w:color="auto" w:fill="FFFFFF"/>
        <w:spacing w:line="480" w:lineRule="auto"/>
        <w:ind w:left="0"/>
        <w:rPr>
          <w:rFonts w:ascii="Times New Roman" w:eastAsia="Times New Roman" w:hAnsi="Times New Roman" w:cs="Times New Roman"/>
          <w:b/>
          <w:sz w:val="24"/>
          <w:szCs w:val="24"/>
        </w:rPr>
      </w:pPr>
      <w:r w:rsidRPr="00131A6B">
        <w:rPr>
          <w:rFonts w:ascii="Times New Roman" w:eastAsia="Times New Roman" w:hAnsi="Times New Roman" w:cs="Times New Roman"/>
          <w:sz w:val="24"/>
          <w:szCs w:val="24"/>
        </w:rPr>
        <w:t>Chi-square test</w:t>
      </w:r>
      <w:r w:rsidR="00554AD4">
        <w:rPr>
          <w:rFonts w:ascii="Times New Roman" w:eastAsia="Times New Roman" w:hAnsi="Times New Roman" w:cs="Times New Roman"/>
          <w:sz w:val="24"/>
          <w:szCs w:val="24"/>
        </w:rPr>
        <w:t>ing</w:t>
      </w:r>
      <w:r w:rsidRPr="00131A6B">
        <w:rPr>
          <w:rFonts w:ascii="Times New Roman" w:eastAsia="Times New Roman" w:hAnsi="Times New Roman" w:cs="Times New Roman"/>
          <w:sz w:val="24"/>
          <w:szCs w:val="24"/>
        </w:rPr>
        <w:t xml:space="preserve"> has several limitations. </w:t>
      </w:r>
      <w:r w:rsidR="000E39E4" w:rsidRPr="00131A6B">
        <w:rPr>
          <w:rFonts w:ascii="Times New Roman" w:eastAsia="Times New Roman" w:hAnsi="Times New Roman" w:cs="Times New Roman"/>
          <w:sz w:val="24"/>
          <w:szCs w:val="24"/>
        </w:rPr>
        <w:t xml:space="preserve">The </w:t>
      </w:r>
      <w:r w:rsidR="00554AD4">
        <w:rPr>
          <w:rFonts w:ascii="Times New Roman" w:eastAsia="Times New Roman" w:hAnsi="Times New Roman" w:cs="Times New Roman"/>
          <w:sz w:val="24"/>
          <w:szCs w:val="24"/>
        </w:rPr>
        <w:t>c</w:t>
      </w:r>
      <w:r w:rsidR="00554AD4" w:rsidRPr="00131A6B">
        <w:rPr>
          <w:rFonts w:ascii="Times New Roman" w:eastAsia="Times New Roman" w:hAnsi="Times New Roman" w:cs="Times New Roman"/>
          <w:sz w:val="24"/>
          <w:szCs w:val="24"/>
        </w:rPr>
        <w:t>hi</w:t>
      </w:r>
      <w:r w:rsidRPr="00131A6B">
        <w:rPr>
          <w:rFonts w:ascii="Times New Roman" w:eastAsia="Times New Roman" w:hAnsi="Times New Roman" w:cs="Times New Roman"/>
          <w:sz w:val="24"/>
          <w:szCs w:val="24"/>
        </w:rPr>
        <w:t>-square</w:t>
      </w:r>
      <w:r w:rsidR="000E39E4" w:rsidRPr="00131A6B">
        <w:rPr>
          <w:rFonts w:ascii="Times New Roman" w:eastAsia="Times New Roman" w:hAnsi="Times New Roman" w:cs="Times New Roman"/>
          <w:sz w:val="24"/>
          <w:szCs w:val="24"/>
        </w:rPr>
        <w:t xml:space="preserve"> test is sensitive to sample size</w:t>
      </w:r>
      <w:r w:rsidR="00554AD4">
        <w:rPr>
          <w:rFonts w:ascii="Times New Roman" w:eastAsia="Times New Roman" w:hAnsi="Times New Roman" w:cs="Times New Roman"/>
          <w:sz w:val="24"/>
          <w:szCs w:val="24"/>
        </w:rPr>
        <w:t>—</w:t>
      </w:r>
      <w:r w:rsidR="000E39E4" w:rsidRPr="00131A6B">
        <w:rPr>
          <w:rFonts w:ascii="Times New Roman" w:eastAsia="Times New Roman" w:hAnsi="Times New Roman" w:cs="Times New Roman"/>
          <w:sz w:val="24"/>
          <w:szCs w:val="24"/>
        </w:rPr>
        <w:t>therefore</w:t>
      </w:r>
      <w:r w:rsidR="00554AD4">
        <w:rPr>
          <w:rFonts w:ascii="Times New Roman" w:eastAsia="Times New Roman" w:hAnsi="Times New Roman" w:cs="Times New Roman"/>
          <w:sz w:val="24"/>
          <w:szCs w:val="24"/>
        </w:rPr>
        <w:t>,</w:t>
      </w:r>
      <w:r w:rsidR="000E39E4" w:rsidRPr="00131A6B">
        <w:rPr>
          <w:rFonts w:ascii="Times New Roman" w:eastAsia="Times New Roman" w:hAnsi="Times New Roman" w:cs="Times New Roman"/>
          <w:sz w:val="24"/>
          <w:szCs w:val="24"/>
        </w:rPr>
        <w:t xml:space="preserve"> in </w:t>
      </w:r>
      <w:r w:rsidRPr="00131A6B">
        <w:rPr>
          <w:rFonts w:ascii="Times New Roman" w:eastAsia="Times New Roman" w:hAnsi="Times New Roman" w:cs="Times New Roman"/>
          <w:sz w:val="24"/>
          <w:szCs w:val="24"/>
        </w:rPr>
        <w:t>massive data</w:t>
      </w:r>
      <w:r w:rsidR="00554AD4">
        <w:rPr>
          <w:rFonts w:ascii="Times New Roman" w:eastAsia="Times New Roman" w:hAnsi="Times New Roman" w:cs="Times New Roman"/>
          <w:sz w:val="24"/>
          <w:szCs w:val="24"/>
        </w:rPr>
        <w:t>,</w:t>
      </w:r>
      <w:r w:rsidR="000E39E4" w:rsidRPr="00131A6B">
        <w:rPr>
          <w:rFonts w:ascii="Times New Roman" w:eastAsia="Times New Roman" w:hAnsi="Times New Roman" w:cs="Times New Roman"/>
          <w:sz w:val="24"/>
          <w:szCs w:val="24"/>
        </w:rPr>
        <w:t xml:space="preserve"> even small differences are likely to be statistically significant. </w:t>
      </w:r>
      <w:r w:rsidR="00554AD4">
        <w:rPr>
          <w:rFonts w:ascii="Times New Roman" w:eastAsia="Times New Roman" w:hAnsi="Times New Roman" w:cs="Times New Roman"/>
          <w:sz w:val="24"/>
          <w:szCs w:val="24"/>
        </w:rPr>
        <w:t>For these cases</w:t>
      </w:r>
      <w:r w:rsidRPr="00131A6B">
        <w:rPr>
          <w:rFonts w:ascii="Times New Roman" w:eastAsia="Times New Roman" w:hAnsi="Times New Roman" w:cs="Times New Roman"/>
          <w:sz w:val="24"/>
          <w:szCs w:val="24"/>
        </w:rPr>
        <w:t xml:space="preserve">, </w:t>
      </w:r>
      <w:r w:rsidR="00554AD4" w:rsidRPr="00131A6B">
        <w:rPr>
          <w:rFonts w:ascii="Times New Roman" w:eastAsia="Times New Roman" w:hAnsi="Times New Roman" w:cs="Times New Roman"/>
          <w:sz w:val="24"/>
          <w:szCs w:val="24"/>
        </w:rPr>
        <w:t>examin</w:t>
      </w:r>
      <w:r w:rsidR="00554AD4">
        <w:rPr>
          <w:rFonts w:ascii="Times New Roman" w:eastAsia="Times New Roman" w:hAnsi="Times New Roman" w:cs="Times New Roman"/>
          <w:sz w:val="24"/>
          <w:szCs w:val="24"/>
        </w:rPr>
        <w:t>ing</w:t>
      </w:r>
      <w:r w:rsidR="00554AD4"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both the statistical significance and the effect size</w:t>
      </w:r>
      <w:r w:rsidR="00554AD4">
        <w:rPr>
          <w:rFonts w:ascii="Times New Roman" w:eastAsia="Times New Roman" w:hAnsi="Times New Roman" w:cs="Times New Roman"/>
          <w:sz w:val="24"/>
          <w:szCs w:val="24"/>
        </w:rPr>
        <w:t xml:space="preserve"> is important</w:t>
      </w:r>
      <w:r w:rsidRPr="00131A6B">
        <w:rPr>
          <w:rFonts w:ascii="Times New Roman" w:eastAsia="Times New Roman" w:hAnsi="Times New Roman" w:cs="Times New Roman"/>
          <w:sz w:val="24"/>
          <w:szCs w:val="24"/>
        </w:rPr>
        <w:t>. Small dependencies can be ignored. Chi-square test</w:t>
      </w:r>
      <w:r w:rsidR="00554AD4">
        <w:rPr>
          <w:rFonts w:ascii="Times New Roman" w:eastAsia="Times New Roman" w:hAnsi="Times New Roman" w:cs="Times New Roman"/>
          <w:sz w:val="24"/>
          <w:szCs w:val="24"/>
        </w:rPr>
        <w:t>ing</w:t>
      </w:r>
      <w:r w:rsidR="000E39E4" w:rsidRPr="00131A6B">
        <w:rPr>
          <w:rFonts w:ascii="Times New Roman" w:eastAsia="Times New Roman" w:hAnsi="Times New Roman" w:cs="Times New Roman"/>
          <w:sz w:val="24"/>
          <w:szCs w:val="24"/>
        </w:rPr>
        <w:t xml:space="preserve"> is also sensitive to </w:t>
      </w:r>
      <w:r w:rsidR="00554AD4">
        <w:rPr>
          <w:rFonts w:ascii="Times New Roman" w:eastAsia="Times New Roman" w:hAnsi="Times New Roman" w:cs="Times New Roman"/>
          <w:sz w:val="24"/>
          <w:szCs w:val="24"/>
        </w:rPr>
        <w:t xml:space="preserve">the </w:t>
      </w:r>
      <w:r w:rsidR="000E39E4" w:rsidRPr="00131A6B">
        <w:rPr>
          <w:rFonts w:ascii="Times New Roman" w:eastAsia="Times New Roman" w:hAnsi="Times New Roman" w:cs="Times New Roman"/>
          <w:sz w:val="24"/>
          <w:szCs w:val="24"/>
        </w:rPr>
        <w:t xml:space="preserve">distribution </w:t>
      </w:r>
      <w:r w:rsidRPr="00131A6B">
        <w:rPr>
          <w:rFonts w:ascii="Times New Roman" w:eastAsia="Times New Roman" w:hAnsi="Times New Roman" w:cs="Times New Roman"/>
          <w:sz w:val="24"/>
          <w:szCs w:val="24"/>
        </w:rPr>
        <w:t xml:space="preserve">of counts </w:t>
      </w:r>
      <w:r w:rsidR="000E39E4" w:rsidRPr="00131A6B">
        <w:rPr>
          <w:rFonts w:ascii="Times New Roman" w:eastAsia="Times New Roman" w:hAnsi="Times New Roman" w:cs="Times New Roman"/>
          <w:sz w:val="24"/>
          <w:szCs w:val="24"/>
        </w:rPr>
        <w:t xml:space="preserve">in the </w:t>
      </w:r>
      <w:r w:rsidRPr="00131A6B">
        <w:rPr>
          <w:rFonts w:ascii="Times New Roman" w:eastAsia="Times New Roman" w:hAnsi="Times New Roman" w:cs="Times New Roman"/>
          <w:sz w:val="24"/>
          <w:szCs w:val="24"/>
        </w:rPr>
        <w:t xml:space="preserve">contingency table </w:t>
      </w:r>
      <w:r w:rsidR="000E39E4" w:rsidRPr="00131A6B">
        <w:rPr>
          <w:rFonts w:ascii="Times New Roman" w:eastAsia="Times New Roman" w:hAnsi="Times New Roman" w:cs="Times New Roman"/>
          <w:sz w:val="24"/>
          <w:szCs w:val="24"/>
        </w:rPr>
        <w:t>cells</w:t>
      </w:r>
      <w:r w:rsidRPr="00131A6B">
        <w:rPr>
          <w:rFonts w:ascii="Times New Roman" w:eastAsia="Times New Roman" w:hAnsi="Times New Roman" w:cs="Times New Roman"/>
          <w:sz w:val="24"/>
          <w:szCs w:val="24"/>
        </w:rPr>
        <w:t>.</w:t>
      </w:r>
      <w:ins w:id="88" w:author="PEH" w:date="2019-05-17T11:03:00Z">
        <w:r w:rsidR="00842B1E" w:rsidRPr="00842B1E">
          <w:rPr>
            <w:rFonts w:ascii="Times New Roman" w:eastAsia="Times New Roman" w:hAnsi="Times New Roman" w:cs="Times New Roman"/>
            <w:sz w:val="24"/>
            <w:szCs w:val="24"/>
          </w:rPr>
          <w:t xml:space="preserve"> </w:t>
        </w:r>
        <w:r w:rsidR="00842B1E">
          <w:rPr>
            <w:rFonts w:ascii="Times New Roman" w:eastAsia="Times New Roman" w:hAnsi="Times New Roman" w:cs="Times New Roman"/>
            <w:sz w:val="24"/>
            <w:szCs w:val="24"/>
          </w:rPr>
          <w:t>I</w:t>
        </w:r>
        <w:r w:rsidR="00842B1E" w:rsidRPr="00131A6B">
          <w:rPr>
            <w:rFonts w:ascii="Times New Roman" w:eastAsia="Times New Roman" w:hAnsi="Times New Roman" w:cs="Times New Roman"/>
            <w:sz w:val="24"/>
            <w:szCs w:val="24"/>
          </w:rPr>
          <w:t>f possible</w:t>
        </w:r>
        <w:r w:rsidR="00842B1E">
          <w:rPr>
            <w:rFonts w:ascii="Times New Roman" w:eastAsia="Times New Roman" w:hAnsi="Times New Roman" w:cs="Times New Roman"/>
            <w:sz w:val="24"/>
            <w:szCs w:val="24"/>
          </w:rPr>
          <w:t xml:space="preserve">, </w:t>
        </w:r>
      </w:ins>
      <w:del w:id="89" w:author="PEH" w:date="2019-05-17T11:03:00Z">
        <w:r w:rsidRPr="00131A6B" w:rsidDel="00842B1E">
          <w:rPr>
            <w:rFonts w:ascii="Times New Roman" w:eastAsia="Times New Roman" w:hAnsi="Times New Roman" w:cs="Times New Roman"/>
            <w:sz w:val="24"/>
            <w:szCs w:val="24"/>
          </w:rPr>
          <w:delText xml:space="preserve"> I</w:delText>
        </w:r>
      </w:del>
      <w:ins w:id="90" w:author="PEH" w:date="2019-05-17T11:03:00Z">
        <w:r w:rsidR="00842B1E">
          <w:rPr>
            <w:rFonts w:ascii="Times New Roman" w:eastAsia="Times New Roman" w:hAnsi="Times New Roman" w:cs="Times New Roman"/>
            <w:sz w:val="24"/>
            <w:szCs w:val="24"/>
          </w:rPr>
          <w:t>i</w:t>
        </w:r>
      </w:ins>
      <w:r w:rsidR="000E39E4" w:rsidRPr="00131A6B">
        <w:rPr>
          <w:rFonts w:ascii="Times New Roman" w:eastAsia="Times New Roman" w:hAnsi="Times New Roman" w:cs="Times New Roman"/>
          <w:sz w:val="24"/>
          <w:szCs w:val="24"/>
        </w:rPr>
        <w:t xml:space="preserve">t is good practice to collapse </w:t>
      </w:r>
      <w:r w:rsidRPr="00131A6B">
        <w:rPr>
          <w:rFonts w:ascii="Times New Roman" w:eastAsia="Times New Roman" w:hAnsi="Times New Roman" w:cs="Times New Roman"/>
          <w:sz w:val="24"/>
          <w:szCs w:val="24"/>
        </w:rPr>
        <w:t xml:space="preserve">several </w:t>
      </w:r>
      <w:r w:rsidR="000E39E4" w:rsidRPr="00131A6B">
        <w:rPr>
          <w:rFonts w:ascii="Times New Roman" w:eastAsia="Times New Roman" w:hAnsi="Times New Roman" w:cs="Times New Roman"/>
          <w:sz w:val="24"/>
          <w:szCs w:val="24"/>
        </w:rPr>
        <w:t>categories</w:t>
      </w:r>
      <w:r w:rsidR="00554AD4">
        <w:rPr>
          <w:rFonts w:ascii="Times New Roman" w:eastAsia="Times New Roman" w:hAnsi="Times New Roman" w:cs="Times New Roman"/>
          <w:sz w:val="24"/>
          <w:szCs w:val="24"/>
        </w:rPr>
        <w:t>, each of which having</w:t>
      </w:r>
      <w:r w:rsidR="000E39E4" w:rsidRPr="00131A6B">
        <w:rPr>
          <w:rFonts w:ascii="Times New Roman" w:eastAsia="Times New Roman" w:hAnsi="Times New Roman" w:cs="Times New Roman"/>
          <w:sz w:val="24"/>
          <w:szCs w:val="24"/>
        </w:rPr>
        <w:t xml:space="preserve"> only </w:t>
      </w:r>
      <w:r w:rsidR="00554AD4">
        <w:rPr>
          <w:rFonts w:ascii="Times New Roman" w:eastAsia="Times New Roman" w:hAnsi="Times New Roman" w:cs="Times New Roman"/>
          <w:sz w:val="24"/>
          <w:szCs w:val="24"/>
        </w:rPr>
        <w:t xml:space="preserve">a </w:t>
      </w:r>
      <w:r w:rsidR="000E39E4" w:rsidRPr="00131A6B">
        <w:rPr>
          <w:rFonts w:ascii="Times New Roman" w:eastAsia="Times New Roman" w:hAnsi="Times New Roman" w:cs="Times New Roman"/>
          <w:sz w:val="24"/>
          <w:szCs w:val="24"/>
        </w:rPr>
        <w:t>few observations</w:t>
      </w:r>
      <w:r w:rsidR="00554AD4">
        <w:rPr>
          <w:rFonts w:ascii="Times New Roman" w:eastAsia="Times New Roman" w:hAnsi="Times New Roman" w:cs="Times New Roman"/>
          <w:sz w:val="24"/>
          <w:szCs w:val="24"/>
        </w:rPr>
        <w:t>,</w:t>
      </w:r>
      <w:r w:rsidR="000E39E4" w:rsidRPr="00131A6B">
        <w:rPr>
          <w:rFonts w:ascii="Times New Roman" w:eastAsia="Times New Roman" w:hAnsi="Times New Roman" w:cs="Times New Roman"/>
          <w:sz w:val="24"/>
          <w:szCs w:val="24"/>
        </w:rPr>
        <w:t xml:space="preserve"> into one cell</w:t>
      </w:r>
      <w:del w:id="91" w:author="PEH" w:date="2019-05-17T11:03:00Z">
        <w:r w:rsidR="000E39E4" w:rsidRPr="00131A6B" w:rsidDel="00842B1E">
          <w:rPr>
            <w:rFonts w:ascii="Times New Roman" w:eastAsia="Times New Roman" w:hAnsi="Times New Roman" w:cs="Times New Roman"/>
            <w:sz w:val="24"/>
            <w:szCs w:val="24"/>
          </w:rPr>
          <w:delText>, if possible</w:delText>
        </w:r>
      </w:del>
      <w:r w:rsidR="000E39E4" w:rsidRPr="00131A6B">
        <w:rPr>
          <w:rFonts w:ascii="Times New Roman" w:eastAsia="Times New Roman" w:hAnsi="Times New Roman" w:cs="Times New Roman"/>
          <w:sz w:val="24"/>
          <w:szCs w:val="24"/>
        </w:rPr>
        <w:t>. Chi-square test</w:t>
      </w:r>
      <w:r w:rsidR="00554AD4">
        <w:rPr>
          <w:rFonts w:ascii="Times New Roman" w:eastAsia="Times New Roman" w:hAnsi="Times New Roman" w:cs="Times New Roman"/>
          <w:sz w:val="24"/>
          <w:szCs w:val="24"/>
        </w:rPr>
        <w:t>ing</w:t>
      </w:r>
      <w:r w:rsidR="000E39E4" w:rsidRPr="00131A6B">
        <w:rPr>
          <w:rFonts w:ascii="Times New Roman" w:eastAsia="Times New Roman" w:hAnsi="Times New Roman" w:cs="Times New Roman"/>
          <w:sz w:val="24"/>
          <w:szCs w:val="24"/>
        </w:rPr>
        <w:t xml:space="preserve"> may not be accurate if </w:t>
      </w:r>
      <w:r w:rsidR="00554AD4">
        <w:rPr>
          <w:rFonts w:ascii="Times New Roman" w:eastAsia="Times New Roman" w:hAnsi="Times New Roman" w:cs="Times New Roman"/>
          <w:sz w:val="24"/>
          <w:szCs w:val="24"/>
        </w:rPr>
        <w:t>fewer than five</w:t>
      </w:r>
      <w:r w:rsidR="00554AD4" w:rsidRPr="00131A6B">
        <w:rPr>
          <w:rFonts w:ascii="Times New Roman" w:eastAsia="Times New Roman" w:hAnsi="Times New Roman" w:cs="Times New Roman"/>
          <w:sz w:val="24"/>
          <w:szCs w:val="24"/>
        </w:rPr>
        <w:t xml:space="preserve"> </w:t>
      </w:r>
      <w:r w:rsidR="000E39E4" w:rsidRPr="00131A6B">
        <w:rPr>
          <w:rFonts w:ascii="Times New Roman" w:eastAsia="Times New Roman" w:hAnsi="Times New Roman" w:cs="Times New Roman"/>
          <w:sz w:val="24"/>
          <w:szCs w:val="24"/>
        </w:rPr>
        <w:t>observations fall in the cell.</w:t>
      </w:r>
      <w:r w:rsidR="00854E3C">
        <w:rPr>
          <w:rFonts w:ascii="Times New Roman" w:eastAsia="Times New Roman" w:hAnsi="Times New Roman" w:cs="Times New Roman"/>
          <w:sz w:val="24"/>
          <w:szCs w:val="24"/>
        </w:rPr>
        <w:t xml:space="preserve"> </w:t>
      </w:r>
    </w:p>
    <w:p w14:paraId="7BF9EC6A" w14:textId="77777777" w:rsidR="000E39E4" w:rsidRPr="00131A6B" w:rsidRDefault="00CE6E41" w:rsidP="00131A6B">
      <w:pPr>
        <w:pStyle w:val="Heading1"/>
        <w:keepNext/>
        <w:spacing w:line="480" w:lineRule="auto"/>
        <w:rPr>
          <w:sz w:val="24"/>
          <w:szCs w:val="24"/>
        </w:rPr>
      </w:pPr>
      <w:bookmarkStart w:id="92" w:name="_Toc520964727"/>
      <w:r>
        <w:rPr>
          <w:sz w:val="24"/>
          <w:szCs w:val="24"/>
        </w:rPr>
        <w:lastRenderedPageBreak/>
        <w:t xml:space="preserve">[H1] </w:t>
      </w:r>
      <w:r w:rsidR="000E39E4" w:rsidRPr="00131A6B">
        <w:rPr>
          <w:sz w:val="24"/>
          <w:szCs w:val="24"/>
        </w:rPr>
        <w:t>Visual Display of Dependence</w:t>
      </w:r>
      <w:bookmarkEnd w:id="92"/>
    </w:p>
    <w:p w14:paraId="3DEF9F89" w14:textId="3BA4B14D" w:rsidR="000E39E4" w:rsidRDefault="000E39E4"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Independence among variables can be displayed </w:t>
      </w:r>
      <w:r w:rsidR="00673AEE">
        <w:rPr>
          <w:rFonts w:ascii="Times New Roman" w:eastAsia="Times New Roman" w:hAnsi="Times New Roman" w:cs="Times New Roman"/>
          <w:sz w:val="24"/>
          <w:szCs w:val="24"/>
        </w:rPr>
        <w:t>through</w:t>
      </w:r>
      <w:r w:rsidR="00673AEE"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networks, where nodes represent the variables and arcs represent direct dependence among them. The independence of two variables can be shown as a function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 xml:space="preserve"> taking the two parameters of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separated by </w:t>
      </w:r>
      <w:ins w:id="93" w:author="PEH" w:date="2019-05-16T15:09:00Z">
        <w:r w:rsidR="004541F4">
          <w:rPr>
            <w:rFonts w:ascii="Times New Roman" w:eastAsia="Times New Roman" w:hAnsi="Times New Roman" w:cs="Times New Roman"/>
            <w:sz w:val="24"/>
            <w:szCs w:val="24"/>
          </w:rPr>
          <w:t xml:space="preserve">a </w:t>
        </w:r>
      </w:ins>
      <w:r w:rsidRPr="00131A6B">
        <w:rPr>
          <w:rFonts w:ascii="Times New Roman" w:eastAsia="Times New Roman" w:hAnsi="Times New Roman" w:cs="Times New Roman"/>
          <w:sz w:val="24"/>
          <w:szCs w:val="24"/>
        </w:rPr>
        <w:t>comma. Thus</w:t>
      </w:r>
      <w:r w:rsidR="00673AE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we may indicate that two variables are independent by showing them as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w:t>
      </w:r>
      <w:r w:rsidR="006B7858" w:rsidRPr="00131A6B">
        <w:rPr>
          <w:rFonts w:ascii="Times New Roman" w:eastAsia="Times New Roman" w:hAnsi="Times New Roman" w:cs="Times New Roman"/>
          <w:sz w:val="24"/>
          <w:szCs w:val="24"/>
        </w:rPr>
        <w:t xml:space="preserve">; this is read </w:t>
      </w:r>
      <w:r w:rsidR="00673AEE">
        <w:rPr>
          <w:rFonts w:ascii="Times New Roman" w:eastAsia="Times New Roman" w:hAnsi="Times New Roman" w:cs="Times New Roman"/>
          <w:sz w:val="24"/>
          <w:szCs w:val="24"/>
        </w:rPr>
        <w:t>“</w:t>
      </w:r>
      <w:r w:rsidR="006B7858" w:rsidRPr="00131A6B">
        <w:rPr>
          <w:rFonts w:ascii="Times New Roman" w:eastAsia="Times New Roman" w:hAnsi="Times New Roman" w:cs="Times New Roman"/>
          <w:sz w:val="24"/>
          <w:szCs w:val="24"/>
        </w:rPr>
        <w:t>A and B are independent</w:t>
      </w:r>
      <w:r w:rsidRPr="00131A6B">
        <w:rPr>
          <w:rFonts w:ascii="Times New Roman" w:eastAsia="Times New Roman" w:hAnsi="Times New Roman" w:cs="Times New Roman"/>
          <w:sz w:val="24"/>
          <w:szCs w:val="24"/>
        </w:rPr>
        <w:t>.</w:t>
      </w:r>
      <w:r w:rsidR="00673AE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w:t>
      </w:r>
      <w:r w:rsidR="006B7858" w:rsidRPr="00131A6B">
        <w:rPr>
          <w:rFonts w:ascii="Times New Roman" w:eastAsia="Times New Roman" w:hAnsi="Times New Roman" w:cs="Times New Roman"/>
          <w:sz w:val="24"/>
          <w:szCs w:val="24"/>
        </w:rPr>
        <w:t xml:space="preserve">If the context allows,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 xml:space="preserve"> is dropped and only the two variables are shown with </w:t>
      </w:r>
      <w:ins w:id="94" w:author="PEH" w:date="2019-05-16T15:09:00Z">
        <w:r w:rsidR="004541F4">
          <w:rPr>
            <w:rFonts w:ascii="Times New Roman" w:eastAsia="Times New Roman" w:hAnsi="Times New Roman" w:cs="Times New Roman"/>
            <w:sz w:val="24"/>
            <w:szCs w:val="24"/>
          </w:rPr>
          <w:t xml:space="preserve">a </w:t>
        </w:r>
      </w:ins>
      <w:r w:rsidRPr="00131A6B">
        <w:rPr>
          <w:rFonts w:ascii="Times New Roman" w:eastAsia="Times New Roman" w:hAnsi="Times New Roman" w:cs="Times New Roman"/>
          <w:sz w:val="24"/>
          <w:szCs w:val="24"/>
        </w:rPr>
        <w:t>comma separating them: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w:t>
      </w:r>
      <w:r w:rsidR="00673AEE">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If two events are independent</w:t>
      </w:r>
      <w:r w:rsidR="00673AE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neither an association </w:t>
      </w:r>
      <w:r w:rsidR="00673AEE">
        <w:rPr>
          <w:rFonts w:ascii="Times New Roman" w:eastAsia="Times New Roman" w:hAnsi="Times New Roman" w:cs="Times New Roman"/>
          <w:sz w:val="24"/>
          <w:szCs w:val="24"/>
        </w:rPr>
        <w:t>n</w:t>
      </w:r>
      <w:r w:rsidRPr="00131A6B">
        <w:rPr>
          <w:rFonts w:ascii="Times New Roman" w:eastAsia="Times New Roman" w:hAnsi="Times New Roman" w:cs="Times New Roman"/>
          <w:sz w:val="24"/>
          <w:szCs w:val="24"/>
        </w:rPr>
        <w:t>or a causal relationship exists among them</w:t>
      </w:r>
      <w:r w:rsidR="00673AE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we show the events as an unconnected network</w:t>
      </w:r>
      <w:r w:rsidR="00673AEE">
        <w:rPr>
          <w:rFonts w:ascii="Times New Roman" w:eastAsia="Times New Roman" w:hAnsi="Times New Roman" w:cs="Times New Roman"/>
          <w:sz w:val="24"/>
          <w:szCs w:val="24"/>
        </w:rPr>
        <w:t xml:space="preserve"> (see e</w:t>
      </w:r>
      <w:r w:rsidR="00432790" w:rsidRPr="00131A6B">
        <w:rPr>
          <w:rFonts w:ascii="Times New Roman" w:eastAsia="Times New Roman" w:hAnsi="Times New Roman" w:cs="Times New Roman"/>
          <w:sz w:val="24"/>
          <w:szCs w:val="24"/>
        </w:rPr>
        <w:t>xhibit 19.5</w:t>
      </w:r>
      <w:r w:rsidR="00673AEE">
        <w:rPr>
          <w:rFonts w:ascii="Times New Roman" w:eastAsia="Times New Roman" w:hAnsi="Times New Roman" w:cs="Times New Roman"/>
          <w:sz w:val="24"/>
          <w:szCs w:val="24"/>
        </w:rPr>
        <w:t>).</w:t>
      </w:r>
    </w:p>
    <w:p w14:paraId="3832AA85" w14:textId="71594130" w:rsidR="00CF5461" w:rsidRPr="00CF5461" w:rsidRDefault="00CF5461" w:rsidP="00131A6B">
      <w:pPr>
        <w:shd w:val="clear" w:color="auto" w:fill="FFFFFF"/>
        <w:spacing w:line="48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13FAD450" w14:textId="5B6997C8" w:rsidR="000E39E4" w:rsidRPr="00131A6B" w:rsidRDefault="00432790" w:rsidP="00131A6B">
      <w:pPr>
        <w:keepNext/>
        <w:shd w:val="clear" w:color="auto" w:fill="FFFFFF"/>
        <w:spacing w:line="480" w:lineRule="auto"/>
        <w:ind w:firstLine="0"/>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Exhibit 19.5</w:t>
      </w:r>
      <w:r w:rsidR="000E39E4" w:rsidRPr="00131A6B">
        <w:rPr>
          <w:rFonts w:ascii="Times New Roman" w:eastAsia="Times New Roman" w:hAnsi="Times New Roman" w:cs="Times New Roman"/>
          <w:b/>
          <w:sz w:val="24"/>
          <w:szCs w:val="24"/>
        </w:rPr>
        <w:t xml:space="preserve"> </w:t>
      </w:r>
      <w:r w:rsidR="000E39E4" w:rsidRPr="00CE6E41">
        <w:rPr>
          <w:rFonts w:ascii="Times New Roman" w:eastAsia="Times New Roman" w:hAnsi="Times New Roman" w:cs="Times New Roman"/>
          <w:sz w:val="24"/>
          <w:szCs w:val="24"/>
        </w:rPr>
        <w:t>Display of Two Independent Events</w:t>
      </w:r>
      <w:r w:rsidR="00E10447">
        <w:rPr>
          <w:rFonts w:ascii="Times New Roman" w:eastAsia="Times New Roman" w:hAnsi="Times New Roman" w:cs="Times New Roman"/>
          <w:sz w:val="24"/>
          <w:szCs w:val="24"/>
        </w:rPr>
        <w:t xml:space="preserve"> </w:t>
      </w:r>
      <w:r w:rsidR="0073467B">
        <w:rPr>
          <w:rFonts w:ascii="Times New Roman" w:eastAsia="Times New Roman" w:hAnsi="Times New Roman" w:cs="Times New Roman"/>
          <w:sz w:val="24"/>
          <w:szCs w:val="24"/>
        </w:rPr>
        <w:t>(A,B</w:t>
      </w:r>
      <w:r w:rsidR="00E10447">
        <w:rPr>
          <w:rFonts w:ascii="Times New Roman" w:eastAsia="Times New Roman" w:hAnsi="Times New Roman" w:cs="Times New Roman"/>
          <w:sz w:val="24"/>
          <w:szCs w:val="24"/>
        </w:rPr>
        <w:t>)</w:t>
      </w:r>
    </w:p>
    <w:p w14:paraId="18AFCB2B" w14:textId="77777777" w:rsidR="000E39E4" w:rsidRPr="00131A6B" w:rsidRDefault="000E39E4" w:rsidP="00131A6B">
      <w:pPr>
        <w:shd w:val="clear" w:color="auto" w:fill="FFFFFF"/>
        <w:spacing w:line="480" w:lineRule="auto"/>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noProof/>
          <w:sz w:val="24"/>
          <w:szCs w:val="24"/>
        </w:rPr>
        <w:drawing>
          <wp:inline distT="0" distB="0" distL="0" distR="0" wp14:anchorId="357C7C0E" wp14:editId="03AFF09E">
            <wp:extent cx="1806811" cy="7048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8295"/>
                    <a:stretch/>
                  </pic:blipFill>
                  <pic:spPr bwMode="auto">
                    <a:xfrm>
                      <a:off x="0" y="0"/>
                      <a:ext cx="1837847" cy="716957"/>
                    </a:xfrm>
                    <a:prstGeom prst="rect">
                      <a:avLst/>
                    </a:prstGeom>
                    <a:noFill/>
                    <a:ln>
                      <a:noFill/>
                    </a:ln>
                    <a:extLst>
                      <a:ext uri="{53640926-AAD7-44D8-BBD7-CCE9431645EC}">
                        <a14:shadowObscured xmlns:a14="http://schemas.microsoft.com/office/drawing/2010/main"/>
                      </a:ext>
                    </a:extLst>
                  </pic:spPr>
                </pic:pic>
              </a:graphicData>
            </a:graphic>
          </wp:inline>
        </w:drawing>
      </w:r>
    </w:p>
    <w:p w14:paraId="3CE61B76" w14:textId="7F5F75B8" w:rsidR="00CF5461" w:rsidRPr="00CF5461" w:rsidRDefault="00CF5461" w:rsidP="008F7691">
      <w:pPr>
        <w:shd w:val="clear" w:color="auto" w:fill="FFFFFF"/>
        <w:spacing w:line="480" w:lineRule="auto"/>
        <w:rPr>
          <w:rFonts w:ascii="Times New Roman" w:eastAsia="Times New Roman" w:hAnsi="Times New Roman" w:cs="Times New Roman"/>
          <w:b/>
          <w:szCs w:val="24"/>
        </w:rPr>
      </w:pPr>
      <w:r w:rsidRPr="00CF5461">
        <w:rPr>
          <w:rFonts w:ascii="Times New Roman" w:eastAsia="Times New Roman" w:hAnsi="Times New Roman" w:cs="Times New Roman"/>
          <w:b/>
          <w:szCs w:val="24"/>
        </w:rPr>
        <w:t>[</w:t>
      </w:r>
      <w:r>
        <w:rPr>
          <w:rFonts w:ascii="Times New Roman" w:eastAsia="Times New Roman" w:hAnsi="Times New Roman" w:cs="Times New Roman"/>
          <w:b/>
          <w:szCs w:val="24"/>
        </w:rPr>
        <w:t>E</w:t>
      </w:r>
      <w:r w:rsidRPr="00CF5461">
        <w:rPr>
          <w:rFonts w:ascii="Times New Roman" w:eastAsia="Times New Roman" w:hAnsi="Times New Roman" w:cs="Times New Roman"/>
          <w:b/>
          <w:szCs w:val="24"/>
        </w:rPr>
        <w:t>ND EXHIBIT]</w:t>
      </w:r>
    </w:p>
    <w:p w14:paraId="406C2F88" w14:textId="184E248E" w:rsidR="00CE6E41" w:rsidRDefault="000E39E4" w:rsidP="008F7691">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If two events are associated with each other, </w:t>
      </w:r>
      <w:r w:rsidR="00673AEE">
        <w:rPr>
          <w:rFonts w:ascii="Times New Roman" w:eastAsia="Times New Roman" w:hAnsi="Times New Roman" w:cs="Times New Roman"/>
          <w:sz w:val="24"/>
          <w:szCs w:val="24"/>
        </w:rPr>
        <w:t xml:space="preserve">the analyst does not separate </w:t>
      </w:r>
      <w:r w:rsidR="00673AEE">
        <w:rPr>
          <w:rFonts w:ascii="Times New Roman" w:eastAsia="Times New Roman" w:hAnsi="Times New Roman" w:cs="Times New Roman"/>
          <w:i/>
          <w:sz w:val="24"/>
          <w:szCs w:val="24"/>
        </w:rPr>
        <w:t xml:space="preserve">A </w:t>
      </w:r>
      <w:r w:rsidR="00673AEE">
        <w:rPr>
          <w:rFonts w:ascii="Times New Roman" w:eastAsia="Times New Roman" w:hAnsi="Times New Roman" w:cs="Times New Roman"/>
          <w:sz w:val="24"/>
          <w:szCs w:val="24"/>
        </w:rPr>
        <w:t xml:space="preserve">and </w:t>
      </w:r>
      <w:r w:rsidR="00673AEE">
        <w:rPr>
          <w:rFonts w:ascii="Times New Roman" w:eastAsia="Times New Roman" w:hAnsi="Times New Roman" w:cs="Times New Roman"/>
          <w:i/>
          <w:sz w:val="24"/>
          <w:szCs w:val="24"/>
        </w:rPr>
        <w:t xml:space="preserve">B </w:t>
      </w:r>
      <w:r w:rsidR="00673AEE">
        <w:rPr>
          <w:rFonts w:ascii="Times New Roman" w:eastAsia="Times New Roman" w:hAnsi="Times New Roman" w:cs="Times New Roman"/>
          <w:sz w:val="24"/>
          <w:szCs w:val="24"/>
        </w:rPr>
        <w:t>with</w:t>
      </w:r>
      <w:r w:rsidRPr="00131A6B">
        <w:rPr>
          <w:rFonts w:ascii="Times New Roman" w:eastAsia="Times New Roman" w:hAnsi="Times New Roman" w:cs="Times New Roman"/>
          <w:sz w:val="24"/>
          <w:szCs w:val="24"/>
        </w:rPr>
        <w:t xml:space="preserve"> a comma</w:t>
      </w:r>
      <w:r w:rsidR="00E10447">
        <w:rPr>
          <w:rFonts w:ascii="Times New Roman" w:eastAsia="Times New Roman" w:hAnsi="Times New Roman" w:cs="Times New Roman"/>
          <w:sz w:val="24"/>
          <w:szCs w:val="24"/>
        </w:rPr>
        <w:t xml:space="preserve"> </w:t>
      </w:r>
      <w:r w:rsidR="00673AEE">
        <w:rPr>
          <w:rFonts w:ascii="Times New Roman" w:eastAsia="Times New Roman" w:hAnsi="Times New Roman" w:cs="Times New Roman"/>
          <w:sz w:val="24"/>
          <w:szCs w:val="24"/>
        </w:rPr>
        <w:t>and</w:t>
      </w:r>
      <w:r w:rsidRPr="00131A6B">
        <w:rPr>
          <w:rFonts w:ascii="Times New Roman" w:eastAsia="Times New Roman" w:hAnsi="Times New Roman" w:cs="Times New Roman"/>
          <w:sz w:val="24"/>
          <w:szCs w:val="24"/>
        </w:rPr>
        <w:t xml:space="preserve"> the network is shown with an arc between the two nodes.</w:t>
      </w:r>
      <w:r w:rsidR="00854E3C">
        <w:rPr>
          <w:rFonts w:ascii="Times New Roman" w:eastAsia="Times New Roman" w:hAnsi="Times New Roman" w:cs="Times New Roman"/>
          <w:sz w:val="24"/>
          <w:szCs w:val="24"/>
        </w:rPr>
        <w:t xml:space="preserve"> </w:t>
      </w:r>
      <w:r w:rsidR="00816B46" w:rsidRPr="00131A6B">
        <w:rPr>
          <w:rFonts w:ascii="Times New Roman" w:eastAsia="Times New Roman" w:hAnsi="Times New Roman" w:cs="Times New Roman"/>
          <w:sz w:val="24"/>
          <w:szCs w:val="24"/>
        </w:rPr>
        <w:t>I</w:t>
      </w:r>
      <w:r w:rsidRPr="00131A6B">
        <w:rPr>
          <w:rFonts w:ascii="Times New Roman" w:eastAsia="Times New Roman" w:hAnsi="Times New Roman" w:cs="Times New Roman"/>
          <w:sz w:val="24"/>
          <w:szCs w:val="24"/>
        </w:rPr>
        <w:t xml:space="preserve">n </w:t>
      </w:r>
      <w:r w:rsidR="00673AEE">
        <w:rPr>
          <w:rFonts w:ascii="Times New Roman" w:eastAsia="Times New Roman" w:hAnsi="Times New Roman" w:cs="Times New Roman"/>
          <w:sz w:val="24"/>
          <w:szCs w:val="24"/>
        </w:rPr>
        <w:t>e</w:t>
      </w:r>
      <w:r w:rsidR="00673AEE" w:rsidRPr="00131A6B">
        <w:rPr>
          <w:rFonts w:ascii="Times New Roman" w:eastAsia="Times New Roman" w:hAnsi="Times New Roman" w:cs="Times New Roman"/>
          <w:sz w:val="24"/>
          <w:szCs w:val="24"/>
        </w:rPr>
        <w:t xml:space="preserve">xhibit </w:t>
      </w:r>
      <w:r w:rsidR="00432790" w:rsidRPr="00131A6B">
        <w:rPr>
          <w:rFonts w:ascii="Times New Roman" w:eastAsia="Times New Roman" w:hAnsi="Times New Roman" w:cs="Times New Roman"/>
          <w:sz w:val="24"/>
          <w:szCs w:val="24"/>
        </w:rPr>
        <w:t>19.6</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are related events</w:t>
      </w:r>
      <w:r w:rsidR="00673AE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knowing something about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changes the probability of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w:t>
      </w:r>
    </w:p>
    <w:p w14:paraId="08DD1D60" w14:textId="4B5CDDF4" w:rsidR="00CF5461" w:rsidRPr="00CF5461" w:rsidRDefault="00CF5461" w:rsidP="008F769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69101E3F" w14:textId="3C5023DD" w:rsidR="000E39E4" w:rsidRPr="00131A6B" w:rsidRDefault="00432790" w:rsidP="00131A6B">
      <w:pPr>
        <w:keepNext/>
        <w:shd w:val="clear" w:color="auto" w:fill="FFFFFF"/>
        <w:spacing w:line="480" w:lineRule="auto"/>
        <w:ind w:firstLine="0"/>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Exhibit 19.6</w:t>
      </w:r>
      <w:r w:rsidR="000E39E4" w:rsidRPr="00131A6B">
        <w:rPr>
          <w:rFonts w:ascii="Times New Roman" w:eastAsia="Times New Roman" w:hAnsi="Times New Roman" w:cs="Times New Roman"/>
          <w:b/>
          <w:sz w:val="24"/>
          <w:szCs w:val="24"/>
        </w:rPr>
        <w:t xml:space="preserve"> </w:t>
      </w:r>
      <w:r w:rsidR="000E39E4" w:rsidRPr="00CE6E41">
        <w:rPr>
          <w:rFonts w:ascii="Times New Roman" w:eastAsia="Times New Roman" w:hAnsi="Times New Roman" w:cs="Times New Roman"/>
          <w:sz w:val="24"/>
          <w:szCs w:val="24"/>
        </w:rPr>
        <w:t>Display of Two Dependent Events</w:t>
      </w:r>
      <w:r w:rsidR="0073467B">
        <w:rPr>
          <w:rFonts w:ascii="Times New Roman" w:eastAsia="Times New Roman" w:hAnsi="Times New Roman" w:cs="Times New Roman"/>
          <w:sz w:val="24"/>
          <w:szCs w:val="24"/>
        </w:rPr>
        <w:t xml:space="preserve"> (AB</w:t>
      </w:r>
      <w:r w:rsidR="00E10447">
        <w:rPr>
          <w:rFonts w:ascii="Times New Roman" w:eastAsia="Times New Roman" w:hAnsi="Times New Roman" w:cs="Times New Roman"/>
          <w:sz w:val="24"/>
          <w:szCs w:val="24"/>
        </w:rPr>
        <w:t>)</w:t>
      </w:r>
    </w:p>
    <w:p w14:paraId="2A654C27" w14:textId="77777777" w:rsidR="000E39E4" w:rsidRPr="00131A6B" w:rsidRDefault="000E39E4" w:rsidP="00131A6B">
      <w:pPr>
        <w:shd w:val="clear" w:color="auto" w:fill="FFFFFF"/>
        <w:spacing w:line="480" w:lineRule="auto"/>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noProof/>
          <w:sz w:val="24"/>
          <w:szCs w:val="24"/>
        </w:rPr>
        <w:drawing>
          <wp:inline distT="0" distB="0" distL="0" distR="0" wp14:anchorId="0FAE9479" wp14:editId="3782ACD7">
            <wp:extent cx="1873845" cy="654685"/>
            <wp:effectExtent l="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75" b="28306"/>
                    <a:stretch/>
                  </pic:blipFill>
                  <pic:spPr bwMode="auto">
                    <a:xfrm>
                      <a:off x="0" y="0"/>
                      <a:ext cx="1917455" cy="669922"/>
                    </a:xfrm>
                    <a:prstGeom prst="rect">
                      <a:avLst/>
                    </a:prstGeom>
                    <a:noFill/>
                    <a:ln>
                      <a:noFill/>
                    </a:ln>
                    <a:extLst>
                      <a:ext uri="{53640926-AAD7-44D8-BBD7-CCE9431645EC}">
                        <a14:shadowObscured xmlns:a14="http://schemas.microsoft.com/office/drawing/2010/main"/>
                      </a:ext>
                    </a:extLst>
                  </pic:spPr>
                </pic:pic>
              </a:graphicData>
            </a:graphic>
          </wp:inline>
        </w:drawing>
      </w:r>
    </w:p>
    <w:p w14:paraId="46F818E9" w14:textId="6733F986" w:rsidR="00CF5461" w:rsidRPr="00CF5461" w:rsidRDefault="00CF5461" w:rsidP="00CE6E41">
      <w:pPr>
        <w:shd w:val="clear" w:color="auto" w:fill="FFFFFF"/>
        <w:spacing w:line="480" w:lineRule="auto"/>
        <w:rPr>
          <w:rFonts w:ascii="Times New Roman" w:eastAsia="Times New Roman" w:hAnsi="Times New Roman" w:cs="Times New Roman"/>
          <w:b/>
          <w:szCs w:val="24"/>
        </w:rPr>
      </w:pPr>
      <w:r w:rsidRPr="00CF5461">
        <w:rPr>
          <w:rFonts w:ascii="Times New Roman" w:eastAsia="Times New Roman" w:hAnsi="Times New Roman" w:cs="Times New Roman"/>
          <w:b/>
          <w:szCs w:val="24"/>
        </w:rPr>
        <w:t>[END EXHIBIT]</w:t>
      </w:r>
    </w:p>
    <w:p w14:paraId="79B284E4" w14:textId="7D54C83F" w:rsidR="000E39E4" w:rsidRDefault="000E39E4" w:rsidP="00CE6E41">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lastRenderedPageBreak/>
        <w:t xml:space="preserve">If </w:t>
      </w:r>
      <w:r w:rsidR="00D11DDA">
        <w:rPr>
          <w:rFonts w:ascii="Times New Roman" w:eastAsia="Times New Roman" w:hAnsi="Times New Roman" w:cs="Times New Roman"/>
          <w:sz w:val="24"/>
          <w:szCs w:val="24"/>
        </w:rPr>
        <w:t>an arrow is</w:t>
      </w:r>
      <w:r w:rsidRPr="00131A6B">
        <w:rPr>
          <w:rFonts w:ascii="Times New Roman" w:eastAsia="Times New Roman" w:hAnsi="Times New Roman" w:cs="Times New Roman"/>
          <w:sz w:val="24"/>
          <w:szCs w:val="24"/>
        </w:rPr>
        <w:t xml:space="preserve"> shown between the events</w:t>
      </w:r>
      <w:r w:rsidR="00D11DDA">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a sequence is assumed, which enhances causal interpretation.</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The network in </w:t>
      </w:r>
      <w:r w:rsidR="00314B1A">
        <w:rPr>
          <w:rFonts w:ascii="Times New Roman" w:eastAsia="Times New Roman" w:hAnsi="Times New Roman" w:cs="Times New Roman"/>
          <w:sz w:val="24"/>
          <w:szCs w:val="24"/>
        </w:rPr>
        <w:t>e</w:t>
      </w:r>
      <w:r w:rsidR="00D11DDA" w:rsidRPr="00131A6B">
        <w:rPr>
          <w:rFonts w:ascii="Times New Roman" w:eastAsia="Times New Roman" w:hAnsi="Times New Roman" w:cs="Times New Roman"/>
          <w:sz w:val="24"/>
          <w:szCs w:val="24"/>
        </w:rPr>
        <w:t xml:space="preserve">xhibit </w:t>
      </w:r>
      <w:r w:rsidR="00432790" w:rsidRPr="00131A6B">
        <w:rPr>
          <w:rFonts w:ascii="Times New Roman" w:eastAsia="Times New Roman" w:hAnsi="Times New Roman" w:cs="Times New Roman"/>
          <w:sz w:val="24"/>
          <w:szCs w:val="24"/>
        </w:rPr>
        <w:t>19.7</w:t>
      </w:r>
      <w:r w:rsidRPr="00131A6B">
        <w:rPr>
          <w:rFonts w:ascii="Times New Roman" w:eastAsia="Times New Roman" w:hAnsi="Times New Roman" w:cs="Times New Roman"/>
          <w:sz w:val="24"/>
          <w:szCs w:val="24"/>
        </w:rPr>
        <w:t xml:space="preserve">, for example, says that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precedes, is associated with, and may cause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p>
    <w:p w14:paraId="389313FF" w14:textId="3A0CE1E6" w:rsidR="00CF5461" w:rsidRPr="00CF5461" w:rsidRDefault="00CF5461" w:rsidP="00CE6E4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51BFD5C0" w14:textId="77777777" w:rsidR="000E39E4" w:rsidRPr="00131A6B" w:rsidRDefault="00432790" w:rsidP="00131A6B">
      <w:pPr>
        <w:shd w:val="clear" w:color="auto" w:fill="FFFFFF"/>
        <w:spacing w:line="480" w:lineRule="auto"/>
        <w:ind w:firstLine="0"/>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Exhibit 19.7</w:t>
      </w:r>
      <w:r w:rsidR="000E39E4" w:rsidRPr="00131A6B">
        <w:rPr>
          <w:rFonts w:ascii="Times New Roman" w:eastAsia="Times New Roman" w:hAnsi="Times New Roman" w:cs="Times New Roman"/>
          <w:b/>
          <w:sz w:val="24"/>
          <w:szCs w:val="24"/>
        </w:rPr>
        <w:t xml:space="preserve"> </w:t>
      </w:r>
      <w:r w:rsidR="00667799" w:rsidRPr="00CE6E41">
        <w:rPr>
          <w:rFonts w:ascii="Times New Roman" w:eastAsia="Times New Roman" w:hAnsi="Times New Roman" w:cs="Times New Roman"/>
          <w:sz w:val="24"/>
          <w:szCs w:val="24"/>
        </w:rPr>
        <w:t>Display of Causal Relationships</w:t>
      </w:r>
    </w:p>
    <w:p w14:paraId="477810B3" w14:textId="77777777" w:rsidR="000E39E4" w:rsidRPr="00131A6B" w:rsidRDefault="000E39E4" w:rsidP="00131A6B">
      <w:pPr>
        <w:shd w:val="clear" w:color="auto" w:fill="FFFFFF"/>
        <w:spacing w:line="480" w:lineRule="auto"/>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noProof/>
          <w:sz w:val="24"/>
          <w:szCs w:val="24"/>
        </w:rPr>
        <w:drawing>
          <wp:inline distT="0" distB="0" distL="0" distR="0" wp14:anchorId="2B2D8781" wp14:editId="0CB419B6">
            <wp:extent cx="1673225" cy="552244"/>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10" b="27824"/>
                    <a:stretch/>
                  </pic:blipFill>
                  <pic:spPr bwMode="auto">
                    <a:xfrm>
                      <a:off x="0" y="0"/>
                      <a:ext cx="1701507" cy="561578"/>
                    </a:xfrm>
                    <a:prstGeom prst="rect">
                      <a:avLst/>
                    </a:prstGeom>
                    <a:noFill/>
                    <a:ln>
                      <a:noFill/>
                    </a:ln>
                    <a:extLst>
                      <a:ext uri="{53640926-AAD7-44D8-BBD7-CCE9431645EC}">
                        <a14:shadowObscured xmlns:a14="http://schemas.microsoft.com/office/drawing/2010/main"/>
                      </a:ext>
                    </a:extLst>
                  </pic:spPr>
                </pic:pic>
              </a:graphicData>
            </a:graphic>
          </wp:inline>
        </w:drawing>
      </w:r>
    </w:p>
    <w:p w14:paraId="51C83982" w14:textId="0410732F" w:rsidR="00CF5461" w:rsidRPr="00CF5461" w:rsidRDefault="00CF5461" w:rsidP="008F7691">
      <w:pPr>
        <w:shd w:val="clear" w:color="auto" w:fill="FFFFFF"/>
        <w:spacing w:line="480" w:lineRule="auto"/>
        <w:rPr>
          <w:rFonts w:ascii="Times New Roman" w:eastAsia="Times New Roman" w:hAnsi="Times New Roman" w:cs="Times New Roman"/>
          <w:b/>
          <w:szCs w:val="24"/>
        </w:rPr>
      </w:pPr>
      <w:r w:rsidRPr="00CF5461">
        <w:rPr>
          <w:rFonts w:ascii="Times New Roman" w:eastAsia="Times New Roman" w:hAnsi="Times New Roman" w:cs="Times New Roman"/>
          <w:b/>
          <w:szCs w:val="24"/>
        </w:rPr>
        <w:t>[END EXHIBIT]</w:t>
      </w:r>
    </w:p>
    <w:p w14:paraId="0C486CEE" w14:textId="506F1D6A" w:rsidR="000E39E4" w:rsidRDefault="00667799" w:rsidP="008F7691">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An association network shows the association between any pair of variables.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If a variable is not correlated with any </w:t>
      </w:r>
      <w:r w:rsidR="00561314">
        <w:rPr>
          <w:rFonts w:ascii="Times New Roman" w:eastAsia="Times New Roman" w:hAnsi="Times New Roman" w:cs="Times New Roman"/>
          <w:sz w:val="24"/>
          <w:szCs w:val="24"/>
        </w:rPr>
        <w:t>others</w:t>
      </w:r>
      <w:r w:rsidRPr="00131A6B">
        <w:rPr>
          <w:rFonts w:ascii="Times New Roman" w:eastAsia="Times New Roman" w:hAnsi="Times New Roman" w:cs="Times New Roman"/>
          <w:sz w:val="24"/>
          <w:szCs w:val="24"/>
        </w:rPr>
        <w:t xml:space="preserve"> in the study, then it </w:t>
      </w:r>
      <w:ins w:id="95" w:author="PEH" w:date="2019-05-16T15:10:00Z">
        <w:r w:rsidR="004541F4">
          <w:rPr>
            <w:rFonts w:ascii="Times New Roman" w:eastAsia="Times New Roman" w:hAnsi="Times New Roman" w:cs="Times New Roman"/>
            <w:sz w:val="24"/>
            <w:szCs w:val="24"/>
          </w:rPr>
          <w:t xml:space="preserve">is </w:t>
        </w:r>
      </w:ins>
      <w:r w:rsidRPr="00131A6B">
        <w:rPr>
          <w:rFonts w:ascii="Times New Roman" w:eastAsia="Times New Roman" w:hAnsi="Times New Roman" w:cs="Times New Roman"/>
          <w:sz w:val="24"/>
          <w:szCs w:val="24"/>
        </w:rPr>
        <w:t>not included in the network model.</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Every variable in a network model is associated with </w:t>
      </w:r>
      <w:r w:rsidR="00561314">
        <w:rPr>
          <w:rFonts w:ascii="Times New Roman" w:eastAsia="Times New Roman" w:hAnsi="Times New Roman" w:cs="Times New Roman"/>
          <w:sz w:val="24"/>
          <w:szCs w:val="24"/>
        </w:rPr>
        <w:t>the other variables;</w:t>
      </w:r>
      <w:r w:rsidRPr="00131A6B">
        <w:rPr>
          <w:rFonts w:ascii="Times New Roman" w:eastAsia="Times New Roman" w:hAnsi="Times New Roman" w:cs="Times New Roman"/>
          <w:sz w:val="24"/>
          <w:szCs w:val="24"/>
        </w:rPr>
        <w:t xml:space="preserve"> some of these associations are direct and shown in the network</w:t>
      </w:r>
      <w:r w:rsidR="00561314">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and other associations are indirect and through other variables.</w:t>
      </w:r>
      <w:r w:rsidR="00854E3C">
        <w:rPr>
          <w:rFonts w:ascii="Times New Roman" w:eastAsia="Times New Roman" w:hAnsi="Times New Roman" w:cs="Times New Roman"/>
          <w:sz w:val="24"/>
          <w:szCs w:val="24"/>
        </w:rPr>
        <w:t xml:space="preserve"> </w:t>
      </w:r>
      <w:del w:id="96" w:author="PEH" w:date="2019-05-17T11:04:00Z">
        <w:r w:rsidRPr="00131A6B" w:rsidDel="00842B1E">
          <w:rPr>
            <w:rFonts w:ascii="Times New Roman" w:eastAsia="Times New Roman" w:hAnsi="Times New Roman" w:cs="Times New Roman"/>
            <w:sz w:val="24"/>
            <w:szCs w:val="24"/>
          </w:rPr>
          <w:delText xml:space="preserve">In </w:delText>
        </w:r>
        <w:r w:rsidR="00561314" w:rsidDel="00842B1E">
          <w:rPr>
            <w:rFonts w:ascii="Times New Roman" w:eastAsia="Times New Roman" w:hAnsi="Times New Roman" w:cs="Times New Roman"/>
            <w:sz w:val="24"/>
            <w:szCs w:val="24"/>
          </w:rPr>
          <w:delText>e</w:delText>
        </w:r>
      </w:del>
      <w:ins w:id="97" w:author="PEH" w:date="2019-05-17T11:04:00Z">
        <w:r w:rsidR="00842B1E">
          <w:rPr>
            <w:rFonts w:ascii="Times New Roman" w:eastAsia="Times New Roman" w:hAnsi="Times New Roman" w:cs="Times New Roman"/>
            <w:sz w:val="24"/>
            <w:szCs w:val="24"/>
          </w:rPr>
          <w:t>E</w:t>
        </w:r>
      </w:ins>
      <w:r w:rsidR="00561314" w:rsidRPr="00131A6B">
        <w:rPr>
          <w:rFonts w:ascii="Times New Roman" w:eastAsia="Times New Roman" w:hAnsi="Times New Roman" w:cs="Times New Roman"/>
          <w:sz w:val="24"/>
          <w:szCs w:val="24"/>
        </w:rPr>
        <w:t xml:space="preserve">xhibit </w:t>
      </w:r>
      <w:r w:rsidR="00432790" w:rsidRPr="00131A6B">
        <w:rPr>
          <w:rFonts w:ascii="Times New Roman" w:eastAsia="Times New Roman" w:hAnsi="Times New Roman" w:cs="Times New Roman"/>
          <w:sz w:val="24"/>
          <w:szCs w:val="24"/>
        </w:rPr>
        <w:t>19.8</w:t>
      </w:r>
      <w:del w:id="98" w:author="PEH" w:date="2019-05-17T11:04:00Z">
        <w:r w:rsidRPr="00131A6B" w:rsidDel="00842B1E">
          <w:rPr>
            <w:rFonts w:ascii="Times New Roman" w:eastAsia="Times New Roman" w:hAnsi="Times New Roman" w:cs="Times New Roman"/>
            <w:sz w:val="24"/>
            <w:szCs w:val="24"/>
          </w:rPr>
          <w:delText xml:space="preserve">, we show </w:delText>
        </w:r>
      </w:del>
      <w:ins w:id="99" w:author="PEH" w:date="2019-05-17T11:04:00Z">
        <w:r w:rsidR="00842B1E">
          <w:rPr>
            <w:rFonts w:ascii="Times New Roman" w:eastAsia="Times New Roman" w:hAnsi="Times New Roman" w:cs="Times New Roman"/>
            <w:sz w:val="24"/>
            <w:szCs w:val="24"/>
          </w:rPr>
          <w:t xml:space="preserve"> is </w:t>
        </w:r>
      </w:ins>
      <w:r w:rsidRPr="00131A6B">
        <w:rPr>
          <w:rFonts w:ascii="Times New Roman" w:eastAsia="Times New Roman" w:hAnsi="Times New Roman" w:cs="Times New Roman"/>
          <w:sz w:val="24"/>
          <w:szCs w:val="24"/>
        </w:rPr>
        <w:t xml:space="preserve">an example of an association network. There are </w:t>
      </w:r>
      <w:r w:rsidR="00561314">
        <w:rPr>
          <w:rFonts w:ascii="Times New Roman" w:eastAsia="Times New Roman" w:hAnsi="Times New Roman" w:cs="Times New Roman"/>
          <w:sz w:val="24"/>
          <w:szCs w:val="24"/>
        </w:rPr>
        <w:t>five</w:t>
      </w:r>
      <w:r w:rsidR="00561314"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variables in this network</w:t>
      </w:r>
      <w:r w:rsidR="00561314">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and pair-wise associations are shown.</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Every variable is directly associated </w:t>
      </w:r>
      <w:r w:rsidR="00561314">
        <w:rPr>
          <w:rFonts w:ascii="Times New Roman" w:eastAsia="Times New Roman" w:hAnsi="Times New Roman" w:cs="Times New Roman"/>
          <w:sz w:val="24"/>
          <w:szCs w:val="24"/>
        </w:rPr>
        <w:t>every</w:t>
      </w:r>
      <w:r w:rsidRPr="00131A6B">
        <w:rPr>
          <w:rFonts w:ascii="Times New Roman" w:eastAsia="Times New Roman" w:hAnsi="Times New Roman" w:cs="Times New Roman"/>
          <w:sz w:val="24"/>
          <w:szCs w:val="24"/>
        </w:rPr>
        <w:t xml:space="preserve"> other.</w:t>
      </w:r>
    </w:p>
    <w:p w14:paraId="2C748B55"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58FE6B4F" w14:textId="00AFA814" w:rsidR="00667799" w:rsidRPr="00131A6B" w:rsidRDefault="00432790" w:rsidP="00131A6B">
      <w:pPr>
        <w:pStyle w:val="Title1"/>
        <w:keepNext/>
        <w:shd w:val="clear" w:color="auto" w:fill="FFFFFF"/>
        <w:spacing w:line="480" w:lineRule="auto"/>
        <w:rPr>
          <w:noProof/>
        </w:rPr>
      </w:pPr>
      <w:r w:rsidRPr="00131A6B">
        <w:rPr>
          <w:b/>
        </w:rPr>
        <w:t>Exhibit 19.8</w:t>
      </w:r>
      <w:r w:rsidR="00667799" w:rsidRPr="00131A6B">
        <w:rPr>
          <w:b/>
        </w:rPr>
        <w:t xml:space="preserve"> </w:t>
      </w:r>
      <w:r w:rsidR="00FB1732" w:rsidRPr="00D11DDA">
        <w:t xml:space="preserve">Saturated </w:t>
      </w:r>
      <w:r w:rsidR="00667799" w:rsidRPr="00D11DDA">
        <w:t xml:space="preserve">Association Network for </w:t>
      </w:r>
      <w:r w:rsidR="00561314">
        <w:t xml:space="preserve">Five </w:t>
      </w:r>
      <w:r w:rsidR="00D11DDA">
        <w:t>V</w:t>
      </w:r>
      <w:r w:rsidR="00667799" w:rsidRPr="00D11DDA">
        <w:t>ariables</w:t>
      </w:r>
      <w:r w:rsidR="00667799" w:rsidRPr="00131A6B">
        <w:rPr>
          <w:b/>
        </w:rPr>
        <w:t xml:space="preserve"> </w:t>
      </w:r>
    </w:p>
    <w:p w14:paraId="336795AF" w14:textId="77777777" w:rsidR="00FB1732" w:rsidRPr="00131A6B" w:rsidRDefault="00FB1732" w:rsidP="00131A6B">
      <w:pPr>
        <w:pStyle w:val="Title1"/>
        <w:shd w:val="clear" w:color="auto" w:fill="FFFFFF"/>
        <w:spacing w:line="480" w:lineRule="auto"/>
        <w:jc w:val="center"/>
      </w:pPr>
      <w:r w:rsidRPr="00131A6B">
        <w:rPr>
          <w:noProof/>
        </w:rPr>
        <mc:AlternateContent>
          <mc:Choice Requires="wpg">
            <w:drawing>
              <wp:inline distT="0" distB="0" distL="0" distR="0" wp14:anchorId="744B1748" wp14:editId="5EB39CBE">
                <wp:extent cx="4229100" cy="1733550"/>
                <wp:effectExtent l="19050" t="19050" r="19050" b="19050"/>
                <wp:docPr id="105" name="Group 104"/>
                <wp:cNvGraphicFramePr/>
                <a:graphic xmlns:a="http://schemas.openxmlformats.org/drawingml/2006/main">
                  <a:graphicData uri="http://schemas.microsoft.com/office/word/2010/wordprocessingGroup">
                    <wpg:wgp>
                      <wpg:cNvGrpSpPr/>
                      <wpg:grpSpPr>
                        <a:xfrm>
                          <a:off x="0" y="0"/>
                          <a:ext cx="4229100" cy="1733550"/>
                          <a:chOff x="1192967" y="2811379"/>
                          <a:chExt cx="6605666" cy="3360821"/>
                        </a:xfrm>
                      </wpg:grpSpPr>
                      <wps:wsp>
                        <wps:cNvPr id="17" name="Oval 17"/>
                        <wps:cNvSpPr/>
                        <wps:spPr>
                          <a:xfrm>
                            <a:off x="1192967" y="3725779"/>
                            <a:ext cx="1778833" cy="870651"/>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8A96A0F"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sz w:val="32"/>
                                  <w:szCs w:val="32"/>
                                </w:rPr>
                                <w:t>Orthopedist</w:t>
                              </w:r>
                            </w:p>
                          </w:txbxContent>
                        </wps:txbx>
                        <wps:bodyPr rtlCol="0" anchor="ctr"/>
                      </wps:wsp>
                      <wps:wsp>
                        <wps:cNvPr id="18" name="Oval 18"/>
                        <wps:cNvSpPr/>
                        <wps:spPr>
                          <a:xfrm>
                            <a:off x="3505200" y="2811379"/>
                            <a:ext cx="1778833" cy="770021"/>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0E13677"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Rehab</w:t>
                              </w:r>
                            </w:p>
                          </w:txbxContent>
                        </wps:txbx>
                        <wps:bodyPr rtlCol="0" anchor="ctr"/>
                      </wps:wsp>
                      <wps:wsp>
                        <wps:cNvPr id="20" name="Oval 20"/>
                        <wps:cNvSpPr/>
                        <wps:spPr>
                          <a:xfrm>
                            <a:off x="6019800" y="3801979"/>
                            <a:ext cx="1778833" cy="770021"/>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0EF3397"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Severity</w:t>
                              </w:r>
                            </w:p>
                          </w:txbxContent>
                        </wps:txbx>
                        <wps:bodyPr rtlCol="0" anchor="ctr"/>
                      </wps:wsp>
                      <wps:wsp>
                        <wps:cNvPr id="21" name="Oval 21"/>
                        <wps:cNvSpPr/>
                        <wps:spPr>
                          <a:xfrm>
                            <a:off x="2209800" y="5402179"/>
                            <a:ext cx="1778833" cy="770021"/>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46799E1"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SNF</w:t>
                              </w:r>
                            </w:p>
                          </w:txbxContent>
                        </wps:txbx>
                        <wps:bodyPr rtlCol="0" anchor="ctr"/>
                      </wps:wsp>
                      <wps:wsp>
                        <wps:cNvPr id="22" name="Oval 22"/>
                        <wps:cNvSpPr/>
                        <wps:spPr>
                          <a:xfrm>
                            <a:off x="5105400" y="5402179"/>
                            <a:ext cx="1778833" cy="770021"/>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611DBD0"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Bundle Cost</w:t>
                              </w:r>
                            </w:p>
                          </w:txbxContent>
                        </wps:txbx>
                        <wps:bodyPr rtlCol="0" anchor="ctr"/>
                      </wps:wsp>
                      <wps:wsp>
                        <wps:cNvPr id="23" name="Straight Arrow Connector 23"/>
                        <wps:cNvCnPr>
                          <a:stCxn id="17" idx="0"/>
                          <a:endCxn id="18" idx="2"/>
                        </wps:cNvCnPr>
                        <wps:spPr>
                          <a:xfrm flipV="1">
                            <a:off x="2082384" y="3196390"/>
                            <a:ext cx="1422817" cy="529389"/>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stCxn id="18" idx="6"/>
                          <a:endCxn id="20" idx="1"/>
                        </wps:cNvCnPr>
                        <wps:spPr>
                          <a:xfrm>
                            <a:off x="5284033" y="3196390"/>
                            <a:ext cx="996271" cy="718356"/>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stCxn id="17" idx="4"/>
                          <a:endCxn id="21" idx="1"/>
                        </wps:cNvCnPr>
                        <wps:spPr>
                          <a:xfrm>
                            <a:off x="2082384" y="4596430"/>
                            <a:ext cx="387921" cy="918516"/>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stCxn id="17" idx="5"/>
                          <a:endCxn id="22" idx="2"/>
                        </wps:cNvCnPr>
                        <wps:spPr>
                          <a:xfrm>
                            <a:off x="2711296" y="4468926"/>
                            <a:ext cx="2394104" cy="1318263"/>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a:stCxn id="21" idx="6"/>
                          <a:endCxn id="22" idx="2"/>
                        </wps:cNvCnPr>
                        <wps:spPr>
                          <a:xfrm>
                            <a:off x="3988633" y="5787190"/>
                            <a:ext cx="1116767" cy="0"/>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a:stCxn id="21" idx="6"/>
                          <a:endCxn id="20" idx="3"/>
                        </wps:cNvCnPr>
                        <wps:spPr>
                          <a:xfrm flipV="1">
                            <a:off x="3988633" y="4459233"/>
                            <a:ext cx="2291671" cy="1327957"/>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a:stCxn id="21" idx="0"/>
                          <a:endCxn id="18" idx="4"/>
                        </wps:cNvCnPr>
                        <wps:spPr>
                          <a:xfrm flipV="1">
                            <a:off x="3099217" y="3581400"/>
                            <a:ext cx="1295400" cy="1820779"/>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stCxn id="22" idx="7"/>
                          <a:endCxn id="20" idx="4"/>
                        </wps:cNvCnPr>
                        <wps:spPr>
                          <a:xfrm flipV="1">
                            <a:off x="6623729" y="4572000"/>
                            <a:ext cx="285488" cy="942946"/>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a:stCxn id="17" idx="6"/>
                          <a:endCxn id="20" idx="2"/>
                        </wps:cNvCnPr>
                        <wps:spPr>
                          <a:xfrm>
                            <a:off x="2971800" y="4161105"/>
                            <a:ext cx="3048000" cy="25885"/>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a:stCxn id="18" idx="4"/>
                          <a:endCxn id="22" idx="0"/>
                        </wps:cNvCnPr>
                        <wps:spPr>
                          <a:xfrm>
                            <a:off x="4394617" y="3581400"/>
                            <a:ext cx="1600200" cy="1820779"/>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4B1748" id="Group 104" o:spid="_x0000_s1026" style="width:333pt;height:136.5pt;mso-position-horizontal-relative:char;mso-position-vertical-relative:line" coordorigin="11929,28113" coordsize="66056,3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">
                <v:oval id="Oval 17" o:spid="_x0000_s1027" style="position:absolute;left:11929;top:37257;width:17789;height: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" fillcolor="#ff9" strokecolor="#243f60 [1604]" strokeweight="2.25pt">
                  <v:textbox>
                    <w:txbxContent>
                      <w:p w14:paraId="28A96A0F"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sz w:val="32"/>
                            <w:szCs w:val="32"/>
                          </w:rPr>
                          <w:t>Orthopedist</w:t>
                        </w:r>
                      </w:p>
                    </w:txbxContent>
                  </v:textbox>
                </v:oval>
                <v:oval id="Oval 18" o:spid="_x0000_s1028" style="position:absolute;left:35052;top:28113;width:17788;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" fillcolor="#ff9" strokecolor="#243f60 [1604]" strokeweight="2.25pt">
                  <v:textbox>
                    <w:txbxContent>
                      <w:p w14:paraId="40E13677"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Rehab</w:t>
                        </w:r>
                      </w:p>
                    </w:txbxContent>
                  </v:textbox>
                </v:oval>
                <v:oval id="Oval 20" o:spid="_x0000_s1029" style="position:absolute;left:60198;top:38019;width:17788;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" fillcolor="#ff9" strokecolor="#243f60 [1604]" strokeweight="2.25pt">
                  <v:textbox>
                    <w:txbxContent>
                      <w:p w14:paraId="00EF3397"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Severity</w:t>
                        </w:r>
                      </w:p>
                    </w:txbxContent>
                  </v:textbox>
                </v:oval>
                <v:oval id="Oval 21" o:spid="_x0000_s1030" style="position:absolute;left:22098;top:54021;width:17788;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" fillcolor="#ff9" strokecolor="#243f60 [1604]" strokeweight="2.25pt">
                  <v:textbox>
                    <w:txbxContent>
                      <w:p w14:paraId="146799E1"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SNF</w:t>
                        </w:r>
                      </w:p>
                    </w:txbxContent>
                  </v:textbox>
                </v:oval>
                <v:oval id="Oval 22" o:spid="_x0000_s1031" style="position:absolute;left:51054;top:54021;width:17788;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" fillcolor="#ff9" strokecolor="#243f60 [1604]" strokeweight="2.25pt">
                  <v:textbox>
                    <w:txbxContent>
                      <w:p w14:paraId="0611DBD0"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Bundle Cost</w:t>
                        </w:r>
                      </w:p>
                    </w:txbxContent>
                  </v:textbox>
                </v:oval>
                <v:shapetype id="_x0000_t32" coordsize="21600,21600" o:spt="32" o:oned="t" path="m,l21600,21600e" filled="f">
                  <v:path arrowok="t" fillok="f" o:connecttype="none"/>
                  <o:lock v:ext="edit" shapetype="t"/>
                </v:shapetype>
                <v:shape id="Straight Arrow Connector 23" o:spid="_x0000_s1032" type="#_x0000_t32" style="position:absolute;left:20823;top:31963;width:14229;height:5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" filled="t" fillcolor="#ff9" strokecolor="#4579b8 [3044]" strokeweight="2.25pt"/>
                <v:shape id="Straight Arrow Connector 28" o:spid="_x0000_s1033" type="#_x0000_t32" style="position:absolute;left:52840;top:31963;width:9963;height:7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" filled="t" fillcolor="#ff9" strokecolor="#4579b8 [3044]" strokeweight="2.25pt"/>
                <v:shape id="Straight Arrow Connector 31" o:spid="_x0000_s1034" type="#_x0000_t32" style="position:absolute;left:20823;top:45964;width:3880;height:9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" filled="t" fillcolor="#ff9" strokecolor="#4579b8 [3044]" strokeweight="2.25pt"/>
                <v:shape id="Straight Arrow Connector 32" o:spid="_x0000_s1035" type="#_x0000_t32" style="position:absolute;left:27112;top:44689;width:23942;height:1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" filled="t" fillcolor="#ff9" strokecolor="#4579b8 [3044]" strokeweight="2.25pt"/>
                <v:shape id="Straight Arrow Connector 34" o:spid="_x0000_s1036" type="#_x0000_t32" style="position:absolute;left:39886;top:57871;width:11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" filled="t" fillcolor="#ff9" strokecolor="#4579b8 [3044]" strokeweight="2.25pt"/>
                <v:shape id="Straight Arrow Connector 35" o:spid="_x0000_s1037" type="#_x0000_t32" style="position:absolute;left:39886;top:44592;width:22917;height:132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" filled="t" fillcolor="#ff9" strokecolor="#4579b8 [3044]" strokeweight="2.25pt"/>
                <v:shape id="Straight Arrow Connector 36" o:spid="_x0000_s1038" type="#_x0000_t32" style="position:absolute;left:30992;top:35814;width:12954;height:18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" filled="t" fillcolor="#ff9" strokecolor="#4579b8 [3044]" strokeweight="2.25pt"/>
                <v:shape id="Straight Arrow Connector 37" o:spid="_x0000_s1039" type="#_x0000_t32" style="position:absolute;left:66237;top:45720;width:2855;height:9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" filled="t" fillcolor="#ff9" strokecolor="#4579b8 [3044]" strokeweight="2.25pt"/>
                <v:shape id="Straight Arrow Connector 38" o:spid="_x0000_s1040" type="#_x0000_t32" style="position:absolute;left:29718;top:41611;width:30480;height: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" filled="t" fillcolor="#ff9" strokecolor="#4579b8 [3044]" strokeweight="2.25pt"/>
                <v:shape id="Straight Arrow Connector 39" o:spid="_x0000_s1041" type="#_x0000_t32" style="position:absolute;left:43946;top:35814;width:16002;height:18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" filled="t" fillcolor="#ff9" strokecolor="#4579b8 [3044]" strokeweight="2.25pt"/>
                <w10:anchorlock/>
              </v:group>
            </w:pict>
          </mc:Fallback>
        </mc:AlternateContent>
      </w:r>
    </w:p>
    <w:p w14:paraId="27408DA6" w14:textId="64C590F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bookmarkStart w:id="100" w:name="_Toc520964728"/>
      <w:r>
        <w:rPr>
          <w:rFonts w:ascii="Times New Roman" w:eastAsia="Times New Roman" w:hAnsi="Times New Roman" w:cs="Times New Roman"/>
          <w:b/>
          <w:sz w:val="24"/>
          <w:szCs w:val="24"/>
        </w:rPr>
        <w:lastRenderedPageBreak/>
        <w:t>[END EXHIBIT]</w:t>
      </w:r>
    </w:p>
    <w:p w14:paraId="43A10D43" w14:textId="624DF31D" w:rsidR="000E39E4" w:rsidRPr="00131A6B" w:rsidRDefault="00D11DDA" w:rsidP="00131A6B">
      <w:pPr>
        <w:pStyle w:val="Heading1"/>
        <w:keepNext/>
        <w:spacing w:line="480" w:lineRule="auto"/>
        <w:rPr>
          <w:sz w:val="24"/>
          <w:szCs w:val="24"/>
        </w:rPr>
      </w:pPr>
      <w:r>
        <w:rPr>
          <w:sz w:val="24"/>
          <w:szCs w:val="24"/>
        </w:rPr>
        <w:t xml:space="preserve"> </w:t>
      </w:r>
      <w:r w:rsidR="00CE6E41">
        <w:rPr>
          <w:sz w:val="24"/>
          <w:szCs w:val="24"/>
        </w:rPr>
        <w:t xml:space="preserve">[H1] </w:t>
      </w:r>
      <w:r w:rsidR="000E39E4" w:rsidRPr="00131A6B">
        <w:rPr>
          <w:sz w:val="24"/>
          <w:szCs w:val="24"/>
        </w:rPr>
        <w:t xml:space="preserve">Independence for </w:t>
      </w:r>
      <w:r w:rsidR="00864FBB" w:rsidRPr="00131A6B">
        <w:rPr>
          <w:sz w:val="24"/>
          <w:szCs w:val="24"/>
        </w:rPr>
        <w:t>Three</w:t>
      </w:r>
      <w:r w:rsidR="000E39E4" w:rsidRPr="00131A6B">
        <w:rPr>
          <w:sz w:val="24"/>
          <w:szCs w:val="24"/>
        </w:rPr>
        <w:t xml:space="preserve"> Variables</w:t>
      </w:r>
      <w:bookmarkEnd w:id="100"/>
    </w:p>
    <w:p w14:paraId="237444FC" w14:textId="77777777" w:rsidR="0073467B" w:rsidRDefault="000E39E4" w:rsidP="00131A6B">
      <w:pPr>
        <w:spacing w:line="480" w:lineRule="auto"/>
        <w:ind w:firstLine="0"/>
        <w:rPr>
          <w:rFonts w:ascii="Times New Roman" w:hAnsi="Times New Roman" w:cs="Times New Roman"/>
          <w:sz w:val="24"/>
          <w:szCs w:val="24"/>
        </w:rPr>
      </w:pPr>
      <w:r w:rsidRPr="00131A6B">
        <w:rPr>
          <w:rFonts w:ascii="Times New Roman" w:hAnsi="Times New Roman" w:cs="Times New Roman"/>
          <w:sz w:val="24"/>
          <w:szCs w:val="24"/>
        </w:rPr>
        <w:t xml:space="preserve">If we are dealing with </w:t>
      </w:r>
      <w:r w:rsidR="00F861ED">
        <w:rPr>
          <w:rFonts w:ascii="Times New Roman" w:hAnsi="Times New Roman" w:cs="Times New Roman"/>
          <w:sz w:val="24"/>
          <w:szCs w:val="24"/>
        </w:rPr>
        <w:t>three</w:t>
      </w:r>
      <w:r w:rsidR="00F861ED" w:rsidRPr="00131A6B">
        <w:rPr>
          <w:rFonts w:ascii="Times New Roman" w:hAnsi="Times New Roman" w:cs="Times New Roman"/>
          <w:sz w:val="24"/>
          <w:szCs w:val="24"/>
        </w:rPr>
        <w:t xml:space="preserve"> </w:t>
      </w:r>
      <w:r w:rsidRPr="00131A6B">
        <w:rPr>
          <w:rFonts w:ascii="Times New Roman" w:hAnsi="Times New Roman" w:cs="Times New Roman"/>
          <w:sz w:val="24"/>
          <w:szCs w:val="24"/>
        </w:rPr>
        <w:t>or more variables, the establishment of independence becomes increasingly complex.</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Now all variables could be independent of </w:t>
      </w:r>
      <w:r w:rsidR="00F861ED">
        <w:rPr>
          <w:rFonts w:ascii="Times New Roman" w:hAnsi="Times New Roman" w:cs="Times New Roman"/>
          <w:sz w:val="24"/>
          <w:szCs w:val="24"/>
        </w:rPr>
        <w:t>one another,</w:t>
      </w:r>
      <w:r w:rsidRPr="00131A6B">
        <w:rPr>
          <w:rFonts w:ascii="Times New Roman" w:hAnsi="Times New Roman" w:cs="Times New Roman"/>
          <w:sz w:val="24"/>
          <w:szCs w:val="24"/>
        </w:rPr>
        <w:t xml:space="preserve"> pairs of variables can be independent from a third </w:t>
      </w:r>
      <w:r w:rsidR="00864FBB" w:rsidRPr="00131A6B">
        <w:rPr>
          <w:rFonts w:ascii="Times New Roman" w:hAnsi="Times New Roman" w:cs="Times New Roman"/>
          <w:sz w:val="24"/>
          <w:szCs w:val="24"/>
        </w:rPr>
        <w:t>variable</w:t>
      </w:r>
      <w:r w:rsidR="00F861ED">
        <w:rPr>
          <w:rFonts w:ascii="Times New Roman" w:hAnsi="Times New Roman" w:cs="Times New Roman"/>
          <w:sz w:val="24"/>
          <w:szCs w:val="24"/>
        </w:rPr>
        <w:t>,</w:t>
      </w:r>
      <w:r w:rsidR="00F861ED" w:rsidRPr="00131A6B">
        <w:rPr>
          <w:rFonts w:ascii="Times New Roman" w:hAnsi="Times New Roman" w:cs="Times New Roman"/>
          <w:sz w:val="24"/>
          <w:szCs w:val="24"/>
        </w:rPr>
        <w:t xml:space="preserve"> </w:t>
      </w:r>
      <w:r w:rsidR="00F861ED">
        <w:rPr>
          <w:rFonts w:ascii="Times New Roman" w:hAnsi="Times New Roman" w:cs="Times New Roman"/>
          <w:sz w:val="24"/>
          <w:szCs w:val="24"/>
        </w:rPr>
        <w:t>trios</w:t>
      </w:r>
      <w:r w:rsidR="00F861ED" w:rsidRPr="00131A6B">
        <w:rPr>
          <w:rFonts w:ascii="Times New Roman" w:hAnsi="Times New Roman" w:cs="Times New Roman"/>
          <w:sz w:val="24"/>
          <w:szCs w:val="24"/>
        </w:rPr>
        <w:t xml:space="preserve"> </w:t>
      </w:r>
      <w:r w:rsidRPr="00131A6B">
        <w:rPr>
          <w:rFonts w:ascii="Times New Roman" w:hAnsi="Times New Roman" w:cs="Times New Roman"/>
          <w:sz w:val="24"/>
          <w:szCs w:val="24"/>
        </w:rPr>
        <w:t>of variables could be independent from a fourth variable</w:t>
      </w:r>
      <w:r w:rsidR="00F861ED">
        <w:rPr>
          <w:rFonts w:ascii="Times New Roman" w:hAnsi="Times New Roman" w:cs="Times New Roman"/>
          <w:sz w:val="24"/>
          <w:szCs w:val="24"/>
        </w:rPr>
        <w:t>,</w:t>
      </w:r>
      <w:r w:rsidRPr="00131A6B">
        <w:rPr>
          <w:rFonts w:ascii="Times New Roman" w:hAnsi="Times New Roman" w:cs="Times New Roman"/>
          <w:sz w:val="24"/>
          <w:szCs w:val="24"/>
        </w:rPr>
        <w:t xml:space="preserve"> and so on.</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In this section, we focus on how independence can be explored for </w:t>
      </w:r>
      <w:r w:rsidR="00F861ED">
        <w:rPr>
          <w:rFonts w:ascii="Times New Roman" w:hAnsi="Times New Roman" w:cs="Times New Roman"/>
          <w:sz w:val="24"/>
          <w:szCs w:val="24"/>
        </w:rPr>
        <w:t>three</w:t>
      </w:r>
      <w:r w:rsidRPr="00131A6B">
        <w:rPr>
          <w:rFonts w:ascii="Times New Roman" w:hAnsi="Times New Roman" w:cs="Times New Roman"/>
          <w:sz w:val="24"/>
          <w:szCs w:val="24"/>
        </w:rPr>
        <w:t xml:space="preserve"> variables.</w:t>
      </w:r>
      <w:r w:rsidR="00854E3C">
        <w:rPr>
          <w:rFonts w:ascii="Times New Roman" w:hAnsi="Times New Roman" w:cs="Times New Roman"/>
          <w:sz w:val="24"/>
          <w:szCs w:val="24"/>
        </w:rPr>
        <w:t xml:space="preserve"> </w:t>
      </w:r>
    </w:p>
    <w:p w14:paraId="148689ED" w14:textId="05A6EC46" w:rsidR="000E39E4" w:rsidRDefault="000E39E4" w:rsidP="00AD42B4">
      <w:pPr>
        <w:spacing w:line="480" w:lineRule="auto"/>
        <w:rPr>
          <w:rFonts w:ascii="Times New Roman" w:hAnsi="Times New Roman" w:cs="Times New Roman"/>
          <w:sz w:val="24"/>
          <w:szCs w:val="24"/>
        </w:rPr>
      </w:pPr>
      <w:r w:rsidRPr="00131A6B">
        <w:rPr>
          <w:rFonts w:ascii="Times New Roman" w:hAnsi="Times New Roman" w:cs="Times New Roman"/>
          <w:sz w:val="24"/>
          <w:szCs w:val="24"/>
        </w:rPr>
        <w:t xml:space="preserve">There are at least </w:t>
      </w:r>
      <w:r w:rsidR="00F861ED">
        <w:rPr>
          <w:rFonts w:ascii="Times New Roman" w:hAnsi="Times New Roman" w:cs="Times New Roman"/>
          <w:sz w:val="24"/>
          <w:szCs w:val="24"/>
        </w:rPr>
        <w:t>three</w:t>
      </w:r>
      <w:r w:rsidRPr="00131A6B">
        <w:rPr>
          <w:rFonts w:ascii="Times New Roman" w:hAnsi="Times New Roman" w:cs="Times New Roman"/>
          <w:sz w:val="24"/>
          <w:szCs w:val="24"/>
        </w:rPr>
        <w:t xml:space="preserve"> ways the variables could be related to each other: complete independence, joint independence, and saturated models.</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In complete independence</w:t>
      </w:r>
      <w:r w:rsidR="00F861ED">
        <w:rPr>
          <w:rFonts w:ascii="Times New Roman" w:hAnsi="Times New Roman" w:cs="Times New Roman"/>
          <w:sz w:val="24"/>
          <w:szCs w:val="24"/>
        </w:rPr>
        <w:t>,</w:t>
      </w:r>
      <w:r w:rsidRPr="00131A6B">
        <w:rPr>
          <w:rFonts w:ascii="Times New Roman" w:hAnsi="Times New Roman" w:cs="Times New Roman"/>
          <w:sz w:val="24"/>
          <w:szCs w:val="24"/>
        </w:rPr>
        <w:t xml:space="preserve"> all variables are independent of each other.</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In </w:t>
      </w:r>
      <w:r w:rsidR="00F861ED">
        <w:rPr>
          <w:rFonts w:ascii="Times New Roman" w:hAnsi="Times New Roman" w:cs="Times New Roman"/>
          <w:sz w:val="24"/>
          <w:szCs w:val="24"/>
        </w:rPr>
        <w:t>e</w:t>
      </w:r>
      <w:r w:rsidR="00F861ED" w:rsidRPr="00131A6B">
        <w:rPr>
          <w:rFonts w:ascii="Times New Roman" w:hAnsi="Times New Roman" w:cs="Times New Roman"/>
          <w:sz w:val="24"/>
          <w:szCs w:val="24"/>
        </w:rPr>
        <w:t xml:space="preserve">xhibit </w:t>
      </w:r>
      <w:r w:rsidR="00432790" w:rsidRPr="00131A6B">
        <w:rPr>
          <w:rFonts w:ascii="Times New Roman" w:hAnsi="Times New Roman" w:cs="Times New Roman"/>
          <w:sz w:val="24"/>
          <w:szCs w:val="24"/>
        </w:rPr>
        <w:t>19.9</w:t>
      </w:r>
      <w:r w:rsidRPr="00131A6B">
        <w:rPr>
          <w:rFonts w:ascii="Times New Roman" w:hAnsi="Times New Roman" w:cs="Times New Roman"/>
          <w:sz w:val="24"/>
          <w:szCs w:val="24"/>
        </w:rPr>
        <w:t xml:space="preserve">, we show the </w:t>
      </w:r>
      <w:r w:rsidR="00F861ED">
        <w:rPr>
          <w:rFonts w:ascii="Times New Roman" w:hAnsi="Times New Roman" w:cs="Times New Roman"/>
          <w:sz w:val="24"/>
          <w:szCs w:val="24"/>
        </w:rPr>
        <w:t>three</w:t>
      </w:r>
      <w:r w:rsidR="00F861ED" w:rsidRPr="00131A6B">
        <w:rPr>
          <w:rFonts w:ascii="Times New Roman" w:hAnsi="Times New Roman" w:cs="Times New Roman"/>
          <w:sz w:val="24"/>
          <w:szCs w:val="24"/>
        </w:rPr>
        <w:t xml:space="preserve"> </w:t>
      </w:r>
      <w:r w:rsidRPr="00131A6B">
        <w:rPr>
          <w:rFonts w:ascii="Times New Roman" w:hAnsi="Times New Roman" w:cs="Times New Roman"/>
          <w:sz w:val="24"/>
          <w:szCs w:val="24"/>
        </w:rPr>
        <w:t xml:space="preserve">variables </w:t>
      </w:r>
      <w:r w:rsidRPr="008F7691">
        <w:rPr>
          <w:rFonts w:ascii="Times New Roman" w:hAnsi="Times New Roman" w:cs="Times New Roman"/>
          <w:i/>
          <w:sz w:val="24"/>
          <w:szCs w:val="24"/>
        </w:rPr>
        <w:t>A</w:t>
      </w:r>
      <w:r w:rsidRPr="00131A6B">
        <w:rPr>
          <w:rFonts w:ascii="Times New Roman" w:hAnsi="Times New Roman" w:cs="Times New Roman"/>
          <w:sz w:val="24"/>
          <w:szCs w:val="24"/>
        </w:rPr>
        <w:t xml:space="preserve">, </w:t>
      </w:r>
      <w:r w:rsidRPr="008F7691">
        <w:rPr>
          <w:rFonts w:ascii="Times New Roman" w:hAnsi="Times New Roman" w:cs="Times New Roman"/>
          <w:i/>
          <w:sz w:val="24"/>
          <w:szCs w:val="24"/>
        </w:rPr>
        <w:t>B</w:t>
      </w:r>
      <w:r w:rsidR="00F861ED">
        <w:rPr>
          <w:rFonts w:ascii="Times New Roman" w:hAnsi="Times New Roman" w:cs="Times New Roman"/>
          <w:sz w:val="24"/>
          <w:szCs w:val="24"/>
        </w:rPr>
        <w:t>,</w:t>
      </w:r>
      <w:r w:rsidRPr="00131A6B">
        <w:rPr>
          <w:rFonts w:ascii="Times New Roman" w:hAnsi="Times New Roman" w:cs="Times New Roman"/>
          <w:sz w:val="24"/>
          <w:szCs w:val="24"/>
        </w:rPr>
        <w:t xml:space="preserve"> and </w:t>
      </w:r>
      <w:r w:rsidRPr="008F7691">
        <w:rPr>
          <w:rFonts w:ascii="Times New Roman" w:hAnsi="Times New Roman" w:cs="Times New Roman"/>
          <w:i/>
          <w:sz w:val="24"/>
          <w:szCs w:val="24"/>
        </w:rPr>
        <w:t>C</w:t>
      </w:r>
      <w:r w:rsidRPr="00131A6B">
        <w:rPr>
          <w:rFonts w:ascii="Times New Roman" w:hAnsi="Times New Roman" w:cs="Times New Roman"/>
          <w:sz w:val="24"/>
          <w:szCs w:val="24"/>
        </w:rPr>
        <w:t xml:space="preserve"> without any linkage between them to mark that they are independent from each other.</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We can also show this as </w:t>
      </w:r>
      <w:r w:rsidRPr="008F7691">
        <w:rPr>
          <w:rFonts w:ascii="Times New Roman" w:hAnsi="Times New Roman" w:cs="Times New Roman"/>
          <w:i/>
          <w:sz w:val="24"/>
          <w:szCs w:val="24"/>
        </w:rPr>
        <w:t>I</w:t>
      </w:r>
      <w:r w:rsidRPr="00131A6B">
        <w:rPr>
          <w:rFonts w:ascii="Times New Roman" w:hAnsi="Times New Roman" w:cs="Times New Roman"/>
          <w:sz w:val="24"/>
          <w:szCs w:val="24"/>
        </w:rPr>
        <w:t>(</w:t>
      </w:r>
      <w:r w:rsidRPr="008F7691">
        <w:rPr>
          <w:rFonts w:ascii="Times New Roman" w:hAnsi="Times New Roman" w:cs="Times New Roman"/>
          <w:i/>
          <w:sz w:val="24"/>
          <w:szCs w:val="24"/>
        </w:rPr>
        <w:t>A</w:t>
      </w:r>
      <w:r w:rsidRPr="00131A6B">
        <w:rPr>
          <w:rFonts w:ascii="Times New Roman" w:hAnsi="Times New Roman" w:cs="Times New Roman"/>
          <w:sz w:val="24"/>
          <w:szCs w:val="24"/>
        </w:rPr>
        <w:t>,</w:t>
      </w:r>
      <w:r w:rsidRPr="008F7691">
        <w:rPr>
          <w:rFonts w:ascii="Times New Roman" w:hAnsi="Times New Roman" w:cs="Times New Roman"/>
          <w:i/>
          <w:sz w:val="24"/>
          <w:szCs w:val="24"/>
        </w:rPr>
        <w:t>B</w:t>
      </w:r>
      <w:r w:rsidRPr="00131A6B">
        <w:rPr>
          <w:rFonts w:ascii="Times New Roman" w:hAnsi="Times New Roman" w:cs="Times New Roman"/>
          <w:sz w:val="24"/>
          <w:szCs w:val="24"/>
        </w:rPr>
        <w:t>,</w:t>
      </w:r>
      <w:r w:rsidRPr="008F7691">
        <w:rPr>
          <w:rFonts w:ascii="Times New Roman" w:hAnsi="Times New Roman" w:cs="Times New Roman"/>
          <w:i/>
          <w:sz w:val="24"/>
          <w:szCs w:val="24"/>
        </w:rPr>
        <w:t>C</w:t>
      </w:r>
      <w:r w:rsidR="00F861ED" w:rsidRPr="00131A6B">
        <w:rPr>
          <w:rFonts w:ascii="Times New Roman" w:hAnsi="Times New Roman" w:cs="Times New Roman"/>
          <w:sz w:val="24"/>
          <w:szCs w:val="24"/>
        </w:rPr>
        <w:t>)</w:t>
      </w:r>
      <w:r w:rsidR="00F861ED">
        <w:rPr>
          <w:rFonts w:ascii="Times New Roman" w:hAnsi="Times New Roman" w:cs="Times New Roman"/>
          <w:sz w:val="24"/>
          <w:szCs w:val="24"/>
        </w:rPr>
        <w:t>—</w:t>
      </w:r>
      <w:r w:rsidRPr="00131A6B">
        <w:rPr>
          <w:rFonts w:ascii="Times New Roman" w:hAnsi="Times New Roman" w:cs="Times New Roman"/>
          <w:sz w:val="24"/>
          <w:szCs w:val="24"/>
        </w:rPr>
        <w:t>the comma</w:t>
      </w:r>
      <w:r w:rsidR="00F861ED">
        <w:rPr>
          <w:rFonts w:ascii="Times New Roman" w:hAnsi="Times New Roman" w:cs="Times New Roman"/>
          <w:sz w:val="24"/>
          <w:szCs w:val="24"/>
        </w:rPr>
        <w:t>s</w:t>
      </w:r>
      <w:r w:rsidRPr="00131A6B">
        <w:rPr>
          <w:rFonts w:ascii="Times New Roman" w:hAnsi="Times New Roman" w:cs="Times New Roman"/>
          <w:sz w:val="24"/>
          <w:szCs w:val="24"/>
        </w:rPr>
        <w:t xml:space="preserve"> between the variables indicate their independence. </w:t>
      </w:r>
    </w:p>
    <w:p w14:paraId="2C34A069"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4C329E17" w14:textId="77777777" w:rsidR="000E39E4" w:rsidRPr="00131A6B" w:rsidRDefault="00432790" w:rsidP="00131A6B">
      <w:pPr>
        <w:spacing w:line="480" w:lineRule="auto"/>
        <w:rPr>
          <w:rFonts w:ascii="Times New Roman" w:hAnsi="Times New Roman" w:cs="Times New Roman"/>
          <w:sz w:val="24"/>
          <w:szCs w:val="24"/>
        </w:rPr>
      </w:pPr>
      <w:r w:rsidRPr="00131A6B">
        <w:rPr>
          <w:rFonts w:ascii="Times New Roman" w:hAnsi="Times New Roman" w:cs="Times New Roman"/>
          <w:b/>
          <w:sz w:val="24"/>
          <w:szCs w:val="24"/>
        </w:rPr>
        <w:t>Exhibit 19.9</w:t>
      </w:r>
      <w:r w:rsidR="00CE6E41">
        <w:rPr>
          <w:rFonts w:ascii="Times New Roman" w:hAnsi="Times New Roman" w:cs="Times New Roman"/>
          <w:b/>
          <w:sz w:val="24"/>
          <w:szCs w:val="24"/>
        </w:rPr>
        <w:t xml:space="preserve"> </w:t>
      </w:r>
      <w:r w:rsidR="000E39E4" w:rsidRPr="00CE6E41">
        <w:rPr>
          <w:rFonts w:ascii="Times New Roman" w:hAnsi="Times New Roman" w:cs="Times New Roman"/>
          <w:sz w:val="24"/>
          <w:szCs w:val="24"/>
        </w:rPr>
        <w:t>A Network Showing Three Independent Variables</w:t>
      </w:r>
      <w:r w:rsidR="000E39E4" w:rsidRPr="00131A6B">
        <w:rPr>
          <w:rFonts w:ascii="Times New Roman" w:hAnsi="Times New Roman" w:cs="Times New Roman"/>
          <w:sz w:val="24"/>
          <w:szCs w:val="24"/>
        </w:rPr>
        <w:br/>
      </w:r>
      <w:r w:rsidR="000E39E4" w:rsidRPr="00131A6B">
        <w:rPr>
          <w:rFonts w:ascii="Times New Roman" w:hAnsi="Times New Roman" w:cs="Times New Roman"/>
          <w:noProof/>
          <w:sz w:val="24"/>
          <w:szCs w:val="24"/>
        </w:rPr>
        <w:drawing>
          <wp:inline distT="0" distB="0" distL="0" distR="0" wp14:anchorId="61D935AF" wp14:editId="64ED5BE7">
            <wp:extent cx="1082040" cy="922020"/>
            <wp:effectExtent l="19050" t="0" r="381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082040" cy="922020"/>
                    </a:xfrm>
                    <a:prstGeom prst="rect">
                      <a:avLst/>
                    </a:prstGeom>
                    <a:noFill/>
                  </pic:spPr>
                </pic:pic>
              </a:graphicData>
            </a:graphic>
          </wp:inline>
        </w:drawing>
      </w:r>
    </w:p>
    <w:p w14:paraId="0EC9A5AA" w14:textId="51593E68"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7DDF0296" w14:textId="77777777" w:rsidR="00CF5461" w:rsidRDefault="000E39E4" w:rsidP="00F861ED">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Joint independence is the situation where two variables are independent of a third (</w:t>
      </w:r>
      <w:r w:rsidR="00F861ED">
        <w:rPr>
          <w:rFonts w:ascii="Times New Roman" w:eastAsia="Times New Roman" w:hAnsi="Times New Roman" w:cs="Times New Roman"/>
          <w:sz w:val="24"/>
          <w:szCs w:val="24"/>
        </w:rPr>
        <w:t>s</w:t>
      </w:r>
      <w:r w:rsidR="00F861ED" w:rsidRPr="00131A6B">
        <w:rPr>
          <w:rFonts w:ascii="Times New Roman" w:eastAsia="Times New Roman" w:hAnsi="Times New Roman" w:cs="Times New Roman"/>
          <w:sz w:val="24"/>
          <w:szCs w:val="24"/>
        </w:rPr>
        <w:t xml:space="preserve">ee </w:t>
      </w:r>
      <w:r w:rsidR="00F861ED">
        <w:rPr>
          <w:rFonts w:ascii="Times New Roman" w:eastAsia="Times New Roman" w:hAnsi="Times New Roman" w:cs="Times New Roman"/>
          <w:sz w:val="24"/>
          <w:szCs w:val="24"/>
        </w:rPr>
        <w:t>e</w:t>
      </w:r>
      <w:r w:rsidR="00F861ED" w:rsidRPr="00131A6B">
        <w:rPr>
          <w:rFonts w:ascii="Times New Roman" w:eastAsia="Times New Roman" w:hAnsi="Times New Roman" w:cs="Times New Roman"/>
          <w:sz w:val="24"/>
          <w:szCs w:val="24"/>
        </w:rPr>
        <w:t>xhibit</w:t>
      </w:r>
      <w:del w:id="101" w:author="PEH" w:date="2019-05-16T15:13:00Z">
        <w:r w:rsidR="00F861ED" w:rsidRPr="00131A6B" w:rsidDel="00297833">
          <w:rPr>
            <w:rFonts w:ascii="Times New Roman" w:eastAsia="Times New Roman" w:hAnsi="Times New Roman" w:cs="Times New Roman"/>
            <w:sz w:val="24"/>
            <w:szCs w:val="24"/>
          </w:rPr>
          <w:delText xml:space="preserve"> </w:delText>
        </w:r>
      </w:del>
      <w:ins w:id="102" w:author="PEH" w:date="2019-05-16T15:13:00Z">
        <w:r w:rsidR="00297833">
          <w:rPr>
            <w:rFonts w:ascii="Times New Roman" w:eastAsia="Times New Roman" w:hAnsi="Times New Roman" w:cs="Times New Roman"/>
            <w:sz w:val="24"/>
            <w:szCs w:val="24"/>
          </w:rPr>
          <w:t> </w:t>
        </w:r>
      </w:ins>
      <w:r w:rsidR="00432790" w:rsidRPr="00131A6B">
        <w:rPr>
          <w:rFonts w:ascii="Times New Roman" w:eastAsia="Times New Roman" w:hAnsi="Times New Roman" w:cs="Times New Roman"/>
          <w:sz w:val="24"/>
          <w:szCs w:val="24"/>
        </w:rPr>
        <w:t>19.10</w:t>
      </w:r>
      <w:r w:rsidRPr="00131A6B">
        <w:rPr>
          <w:rFonts w:ascii="Times New Roman" w:eastAsia="Times New Roman" w:hAnsi="Times New Roman" w:cs="Times New Roman"/>
          <w:sz w:val="24"/>
          <w:szCs w:val="24"/>
        </w:rPr>
        <w:t>). In these graphs</w:t>
      </w:r>
      <w:r w:rsidR="00F861ED">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a bar between two variables indicates that they are dependent on each other</w:t>
      </w:r>
      <w:r w:rsidR="00F861ED">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i.e.</w:t>
      </w:r>
      <w:r w:rsidR="00F861ED">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there is a relationship among them</w:t>
      </w:r>
      <w:r w:rsidR="00F861ED">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There are </w:t>
      </w:r>
      <w:r w:rsidR="00F861ED">
        <w:rPr>
          <w:rFonts w:ascii="Times New Roman" w:eastAsia="Times New Roman" w:hAnsi="Times New Roman" w:cs="Times New Roman"/>
          <w:sz w:val="24"/>
          <w:szCs w:val="24"/>
        </w:rPr>
        <w:t>three</w:t>
      </w:r>
      <w:r w:rsidR="00F861ED"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ways </w:t>
      </w:r>
      <w:r w:rsidR="00F861ED">
        <w:rPr>
          <w:rFonts w:ascii="Times New Roman" w:eastAsia="Times New Roman" w:hAnsi="Times New Roman" w:cs="Times New Roman"/>
          <w:sz w:val="24"/>
          <w:szCs w:val="24"/>
        </w:rPr>
        <w:t xml:space="preserve">that </w:t>
      </w:r>
      <w:r w:rsidRPr="00131A6B">
        <w:rPr>
          <w:rFonts w:ascii="Times New Roman" w:eastAsia="Times New Roman" w:hAnsi="Times New Roman" w:cs="Times New Roman"/>
          <w:sz w:val="24"/>
          <w:szCs w:val="24"/>
        </w:rPr>
        <w:t xml:space="preserve">joint independence could occur among </w:t>
      </w:r>
      <w:r w:rsidR="00F861ED">
        <w:rPr>
          <w:rFonts w:ascii="Times New Roman" w:eastAsia="Times New Roman" w:hAnsi="Times New Roman" w:cs="Times New Roman"/>
          <w:sz w:val="24"/>
          <w:szCs w:val="24"/>
        </w:rPr>
        <w:t>three</w:t>
      </w:r>
      <w:r w:rsidR="00F861ED"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variables. </w:t>
      </w:r>
      <w:r w:rsidRPr="008F7691">
        <w:rPr>
          <w:rFonts w:ascii="Times New Roman" w:eastAsia="Times New Roman" w:hAnsi="Times New Roman" w:cs="Times New Roman"/>
          <w:i/>
          <w:sz w:val="24"/>
          <w:szCs w:val="24"/>
        </w:rPr>
        <w:t>A</w:t>
      </w:r>
      <w:r w:rsidR="00F861ED">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could be related b</w:t>
      </w:r>
      <w:r w:rsidR="00864FBB" w:rsidRPr="00131A6B">
        <w:rPr>
          <w:rFonts w:ascii="Times New Roman" w:eastAsia="Times New Roman" w:hAnsi="Times New Roman" w:cs="Times New Roman"/>
          <w:sz w:val="24"/>
          <w:szCs w:val="24"/>
        </w:rPr>
        <w:t>ut</w:t>
      </w:r>
      <w:r w:rsidRPr="00131A6B">
        <w:rPr>
          <w:rFonts w:ascii="Times New Roman" w:eastAsia="Times New Roman" w:hAnsi="Times New Roman" w:cs="Times New Roman"/>
          <w:sz w:val="24"/>
          <w:szCs w:val="24"/>
        </w:rPr>
        <w:t xml:space="preserve"> independent of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lastRenderedPageBreak/>
        <w:t>A</w:t>
      </w:r>
      <w:r w:rsidR="00F861ED">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could be related but independent of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B</w:t>
      </w:r>
      <w:r w:rsidR="00F861ED">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could be related to each other but independent of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These three situations can also be shown as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w:t>
      </w:r>
      <w:r w:rsidRPr="008F7691">
        <w:rPr>
          <w:rFonts w:ascii="Times New Roman" w:eastAsia="Times New Roman" w:hAnsi="Times New Roman" w:cs="Times New Roman"/>
          <w:i/>
          <w:sz w:val="24"/>
          <w:szCs w:val="24"/>
        </w:rPr>
        <w:t>AB</w:t>
      </w:r>
      <w:r w:rsidRPr="00131A6B">
        <w:rPr>
          <w:rFonts w:ascii="Times New Roman" w:eastAsia="Times New Roman" w:hAnsi="Times New Roman" w:cs="Times New Roman"/>
          <w:sz w:val="24"/>
          <w:szCs w:val="24"/>
        </w:rPr>
        <w:t>,</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w:t>
      </w:r>
      <w:r w:rsidRPr="008F7691">
        <w:rPr>
          <w:rFonts w:ascii="Times New Roman" w:eastAsia="Times New Roman" w:hAnsi="Times New Roman" w:cs="Times New Roman"/>
          <w:i/>
          <w:sz w:val="24"/>
          <w:szCs w:val="24"/>
        </w:rPr>
        <w:t>AC</w:t>
      </w:r>
      <w:r w:rsidRPr="00131A6B">
        <w:rPr>
          <w:rFonts w:ascii="Times New Roman" w:eastAsia="Times New Roman" w:hAnsi="Times New Roman" w:cs="Times New Roman"/>
          <w:sz w:val="24"/>
          <w:szCs w:val="24"/>
        </w:rPr>
        <w:t>,</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w:t>
      </w:r>
      <w:r w:rsidRPr="008F7691">
        <w:rPr>
          <w:rFonts w:ascii="Times New Roman" w:eastAsia="Times New Roman" w:hAnsi="Times New Roman" w:cs="Times New Roman"/>
          <w:i/>
          <w:sz w:val="24"/>
          <w:szCs w:val="24"/>
        </w:rPr>
        <w:t>BC</w:t>
      </w:r>
      <w:r w:rsidRPr="00131A6B">
        <w:rPr>
          <w:rFonts w:ascii="Times New Roman" w:eastAsia="Times New Roman" w:hAnsi="Times New Roman" w:cs="Times New Roman"/>
          <w:sz w:val="24"/>
          <w:szCs w:val="24"/>
        </w:rPr>
        <w:t>,</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w:t>
      </w:r>
      <w:r w:rsidR="00F861ED">
        <w:rPr>
          <w:rFonts w:ascii="Times New Roman" w:eastAsia="Times New Roman" w:hAnsi="Times New Roman" w:cs="Times New Roman"/>
          <w:sz w:val="24"/>
          <w:szCs w:val="24"/>
        </w:rPr>
        <w:t>. The</w:t>
      </w:r>
      <w:r w:rsidR="00F861ED" w:rsidRPr="00131A6B">
        <w:rPr>
          <w:rFonts w:ascii="Times New Roman" w:eastAsia="Times New Roman" w:hAnsi="Times New Roman" w:cs="Times New Roman"/>
          <w:sz w:val="24"/>
          <w:szCs w:val="24"/>
        </w:rPr>
        <w:t xml:space="preserve"> saturated model </w:t>
      </w:r>
      <w:r w:rsidR="00F861ED">
        <w:rPr>
          <w:rFonts w:ascii="Times New Roman" w:eastAsia="Times New Roman" w:hAnsi="Times New Roman" w:cs="Times New Roman"/>
          <w:sz w:val="24"/>
          <w:szCs w:val="24"/>
        </w:rPr>
        <w:t>occurs when</w:t>
      </w:r>
      <w:r w:rsidR="00F861ED" w:rsidRPr="00131A6B">
        <w:rPr>
          <w:rFonts w:ascii="Times New Roman" w:eastAsia="Times New Roman" w:hAnsi="Times New Roman" w:cs="Times New Roman"/>
          <w:sz w:val="24"/>
          <w:szCs w:val="24"/>
        </w:rPr>
        <w:t xml:space="preserve"> all variables are dependent on each other (see </w:t>
      </w:r>
      <w:r w:rsidR="00F861ED">
        <w:rPr>
          <w:rFonts w:ascii="Times New Roman" w:eastAsia="Times New Roman" w:hAnsi="Times New Roman" w:cs="Times New Roman"/>
          <w:sz w:val="24"/>
          <w:szCs w:val="24"/>
        </w:rPr>
        <w:t>e</w:t>
      </w:r>
      <w:r w:rsidR="00F861ED" w:rsidRPr="00131A6B">
        <w:rPr>
          <w:rFonts w:ascii="Times New Roman" w:eastAsia="Times New Roman" w:hAnsi="Times New Roman" w:cs="Times New Roman"/>
          <w:sz w:val="24"/>
          <w:szCs w:val="24"/>
        </w:rPr>
        <w:t>xhibit 19.11).</w:t>
      </w:r>
    </w:p>
    <w:p w14:paraId="3730D8D4"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4DBEDA1E" w14:textId="77777777" w:rsidR="000E39E4" w:rsidRPr="00131A6B" w:rsidRDefault="00432790" w:rsidP="00131A6B">
      <w:pPr>
        <w:keepNext/>
        <w:shd w:val="clear" w:color="auto" w:fill="FFFFFF"/>
        <w:spacing w:line="480" w:lineRule="auto"/>
        <w:ind w:firstLine="0"/>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Exhibit 19.10</w:t>
      </w:r>
      <w:r w:rsidR="00CE6E41">
        <w:rPr>
          <w:rFonts w:ascii="Times New Roman" w:eastAsia="Times New Roman" w:hAnsi="Times New Roman" w:cs="Times New Roman"/>
          <w:b/>
          <w:sz w:val="24"/>
          <w:szCs w:val="24"/>
        </w:rPr>
        <w:t xml:space="preserve"> </w:t>
      </w:r>
      <w:r w:rsidR="000E39E4" w:rsidRPr="00CE6E41">
        <w:rPr>
          <w:rFonts w:ascii="Times New Roman" w:eastAsia="Times New Roman" w:hAnsi="Times New Roman" w:cs="Times New Roman"/>
          <w:sz w:val="24"/>
          <w:szCs w:val="24"/>
        </w:rPr>
        <w:t>Joint Independence in Triple of Variables</w:t>
      </w:r>
    </w:p>
    <w:p w14:paraId="2DC28AD0" w14:textId="77777777" w:rsidR="000E39E4" w:rsidRPr="00131A6B" w:rsidRDefault="000E39E4" w:rsidP="00131A6B">
      <w:pPr>
        <w:shd w:val="clear" w:color="auto" w:fill="FFFFFF"/>
        <w:spacing w:line="480" w:lineRule="auto"/>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noProof/>
          <w:sz w:val="24"/>
          <w:szCs w:val="24"/>
        </w:rPr>
        <w:drawing>
          <wp:inline distT="0" distB="0" distL="0" distR="0" wp14:anchorId="00EBAB40" wp14:editId="6C15732A">
            <wp:extent cx="3375660" cy="944880"/>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375660" cy="944880"/>
                    </a:xfrm>
                    <a:prstGeom prst="rect">
                      <a:avLst/>
                    </a:prstGeom>
                    <a:noFill/>
                  </pic:spPr>
                </pic:pic>
              </a:graphicData>
            </a:graphic>
          </wp:inline>
        </w:drawing>
      </w:r>
    </w:p>
    <w:p w14:paraId="4146F915" w14:textId="668D33C8"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186FF7CF"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36BA755E" w14:textId="697CAEF9" w:rsidR="000E39E4" w:rsidRPr="00131A6B" w:rsidRDefault="00432790" w:rsidP="00131A6B">
      <w:pPr>
        <w:keepNext/>
        <w:shd w:val="clear" w:color="auto" w:fill="FFFFFF"/>
        <w:spacing w:line="480" w:lineRule="auto"/>
        <w:ind w:firstLine="0"/>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Exhibit 19.11</w:t>
      </w:r>
      <w:r w:rsidR="000E39E4" w:rsidRPr="00131A6B">
        <w:rPr>
          <w:rFonts w:ascii="Times New Roman" w:eastAsia="Times New Roman" w:hAnsi="Times New Roman" w:cs="Times New Roman"/>
          <w:b/>
          <w:sz w:val="24"/>
          <w:szCs w:val="24"/>
        </w:rPr>
        <w:t xml:space="preserve"> </w:t>
      </w:r>
      <w:r w:rsidR="000E39E4" w:rsidRPr="00CE6E41">
        <w:rPr>
          <w:rFonts w:ascii="Times New Roman" w:eastAsia="Times New Roman" w:hAnsi="Times New Roman" w:cs="Times New Roman"/>
          <w:sz w:val="24"/>
          <w:szCs w:val="24"/>
        </w:rPr>
        <w:t xml:space="preserve">A </w:t>
      </w:r>
      <w:r w:rsidR="0073467B">
        <w:rPr>
          <w:rFonts w:ascii="Times New Roman" w:eastAsia="Times New Roman" w:hAnsi="Times New Roman" w:cs="Times New Roman"/>
          <w:sz w:val="24"/>
          <w:szCs w:val="24"/>
        </w:rPr>
        <w:t xml:space="preserve">Saturated </w:t>
      </w:r>
      <w:r w:rsidR="000E39E4" w:rsidRPr="00CE6E41">
        <w:rPr>
          <w:rFonts w:ascii="Times New Roman" w:eastAsia="Times New Roman" w:hAnsi="Times New Roman" w:cs="Times New Roman"/>
          <w:sz w:val="24"/>
          <w:szCs w:val="24"/>
        </w:rPr>
        <w:t>Network of Three Dependent Variables</w:t>
      </w:r>
    </w:p>
    <w:p w14:paraId="2A3574E3" w14:textId="77777777" w:rsidR="000E39E4" w:rsidRPr="00131A6B" w:rsidRDefault="000E39E4" w:rsidP="00131A6B">
      <w:pPr>
        <w:shd w:val="clear" w:color="auto" w:fill="FFFFFF"/>
        <w:spacing w:line="480" w:lineRule="auto"/>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noProof/>
          <w:sz w:val="24"/>
          <w:szCs w:val="24"/>
        </w:rPr>
        <w:drawing>
          <wp:inline distT="0" distB="0" distL="0" distR="0" wp14:anchorId="0DF005F4" wp14:editId="4C210BAD">
            <wp:extent cx="1089660" cy="922020"/>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089660" cy="922020"/>
                    </a:xfrm>
                    <a:prstGeom prst="rect">
                      <a:avLst/>
                    </a:prstGeom>
                    <a:noFill/>
                  </pic:spPr>
                </pic:pic>
              </a:graphicData>
            </a:graphic>
          </wp:inline>
        </w:drawing>
      </w:r>
    </w:p>
    <w:p w14:paraId="7536C312" w14:textId="782C7C35"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12458ED6" w14:textId="23035D1C" w:rsidR="000E39E4" w:rsidRPr="00131A6B" w:rsidRDefault="000E39E4" w:rsidP="00CE6E41">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These models should be considered in order of parsimony, with complete independence being most parsimonious and </w:t>
      </w:r>
      <w:r w:rsidR="002F43F1">
        <w:rPr>
          <w:rFonts w:ascii="Times New Roman" w:eastAsia="Times New Roman" w:hAnsi="Times New Roman" w:cs="Times New Roman"/>
          <w:sz w:val="24"/>
          <w:szCs w:val="24"/>
        </w:rPr>
        <w:t xml:space="preserve">the </w:t>
      </w:r>
      <w:r w:rsidRPr="00131A6B">
        <w:rPr>
          <w:rFonts w:ascii="Times New Roman" w:eastAsia="Times New Roman" w:hAnsi="Times New Roman" w:cs="Times New Roman"/>
          <w:sz w:val="24"/>
          <w:szCs w:val="24"/>
        </w:rPr>
        <w:t>saturated model being the least parsimonious. In science, parsimonious model</w:t>
      </w:r>
      <w:r w:rsidR="002F43F1">
        <w:rPr>
          <w:rFonts w:ascii="Times New Roman" w:eastAsia="Times New Roman" w:hAnsi="Times New Roman" w:cs="Times New Roman"/>
          <w:sz w:val="24"/>
          <w:szCs w:val="24"/>
        </w:rPr>
        <w:t>s</w:t>
      </w:r>
      <w:r w:rsidRPr="00131A6B">
        <w:rPr>
          <w:rFonts w:ascii="Times New Roman" w:eastAsia="Times New Roman" w:hAnsi="Times New Roman" w:cs="Times New Roman"/>
          <w:sz w:val="24"/>
          <w:szCs w:val="24"/>
        </w:rPr>
        <w:t xml:space="preserve"> </w:t>
      </w:r>
      <w:r w:rsidR="002F43F1">
        <w:rPr>
          <w:rFonts w:ascii="Times New Roman" w:eastAsia="Times New Roman" w:hAnsi="Times New Roman" w:cs="Times New Roman"/>
          <w:sz w:val="24"/>
          <w:szCs w:val="24"/>
        </w:rPr>
        <w:t xml:space="preserve">are </w:t>
      </w:r>
      <w:r w:rsidRPr="00131A6B">
        <w:rPr>
          <w:rFonts w:ascii="Times New Roman" w:eastAsia="Times New Roman" w:hAnsi="Times New Roman" w:cs="Times New Roman"/>
          <w:sz w:val="24"/>
          <w:szCs w:val="24"/>
        </w:rPr>
        <w:t xml:space="preserve">preferred. </w:t>
      </w:r>
      <w:r w:rsidR="002F43F1">
        <w:rPr>
          <w:rFonts w:ascii="Times New Roman" w:eastAsia="Times New Roman" w:hAnsi="Times New Roman" w:cs="Times New Roman"/>
          <w:sz w:val="24"/>
          <w:szCs w:val="24"/>
        </w:rPr>
        <w:t>I</w:t>
      </w:r>
      <w:r w:rsidRPr="00131A6B">
        <w:rPr>
          <w:rFonts w:ascii="Times New Roman" w:eastAsia="Times New Roman" w:hAnsi="Times New Roman" w:cs="Times New Roman"/>
          <w:sz w:val="24"/>
          <w:szCs w:val="24"/>
        </w:rPr>
        <w:t>f data can be modeled with both saturated and joint independence, then the joint independence model is preferred.</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If data are completely independent, </w:t>
      </w:r>
      <w:r w:rsidR="002F43F1">
        <w:rPr>
          <w:rFonts w:ascii="Times New Roman" w:eastAsia="Times New Roman" w:hAnsi="Times New Roman" w:cs="Times New Roman"/>
          <w:sz w:val="24"/>
          <w:szCs w:val="24"/>
        </w:rPr>
        <w:t>they</w:t>
      </w:r>
      <w:r w:rsidRPr="00131A6B">
        <w:rPr>
          <w:rFonts w:ascii="Times New Roman" w:eastAsia="Times New Roman" w:hAnsi="Times New Roman" w:cs="Times New Roman"/>
          <w:sz w:val="24"/>
          <w:szCs w:val="24"/>
        </w:rPr>
        <w:t xml:space="preserve"> can also be modeled by any of the other </w:t>
      </w:r>
      <w:r w:rsidR="002F43F1">
        <w:rPr>
          <w:rFonts w:ascii="Times New Roman" w:eastAsia="Times New Roman" w:hAnsi="Times New Roman" w:cs="Times New Roman"/>
          <w:sz w:val="24"/>
          <w:szCs w:val="24"/>
        </w:rPr>
        <w:t xml:space="preserve">five </w:t>
      </w:r>
      <w:r w:rsidRPr="00131A6B">
        <w:rPr>
          <w:rFonts w:ascii="Times New Roman" w:eastAsia="Times New Roman" w:hAnsi="Times New Roman" w:cs="Times New Roman"/>
          <w:sz w:val="24"/>
          <w:szCs w:val="24"/>
        </w:rPr>
        <w:t>methods</w:t>
      </w:r>
      <w:r w:rsidR="002F43F1">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but </w:t>
      </w:r>
      <w:r w:rsidR="002F43F1">
        <w:rPr>
          <w:rFonts w:ascii="Times New Roman" w:eastAsia="Times New Roman" w:hAnsi="Times New Roman" w:cs="Times New Roman"/>
          <w:sz w:val="24"/>
          <w:szCs w:val="24"/>
        </w:rPr>
        <w:t xml:space="preserve">the analyst gives </w:t>
      </w:r>
      <w:r w:rsidRPr="00131A6B">
        <w:rPr>
          <w:rFonts w:ascii="Times New Roman" w:eastAsia="Times New Roman" w:hAnsi="Times New Roman" w:cs="Times New Roman"/>
          <w:sz w:val="24"/>
          <w:szCs w:val="24"/>
        </w:rPr>
        <w:t>preference to the complete independence model.</w:t>
      </w:r>
      <w:r w:rsidR="00854E3C">
        <w:rPr>
          <w:rFonts w:ascii="Times New Roman" w:eastAsia="Times New Roman" w:hAnsi="Times New Roman" w:cs="Times New Roman"/>
          <w:sz w:val="24"/>
          <w:szCs w:val="24"/>
        </w:rPr>
        <w:t xml:space="preserve"> </w:t>
      </w:r>
    </w:p>
    <w:p w14:paraId="11856317" w14:textId="53F2F383" w:rsidR="00864FBB" w:rsidRPr="00131A6B" w:rsidRDefault="00CE6E41" w:rsidP="00131A6B">
      <w:pPr>
        <w:pStyle w:val="Heading1"/>
        <w:keepNext/>
        <w:spacing w:line="480" w:lineRule="auto"/>
        <w:rPr>
          <w:sz w:val="24"/>
          <w:szCs w:val="24"/>
        </w:rPr>
      </w:pPr>
      <w:bookmarkStart w:id="103" w:name="_Toc520964729"/>
      <w:r>
        <w:rPr>
          <w:sz w:val="24"/>
          <w:szCs w:val="24"/>
        </w:rPr>
        <w:lastRenderedPageBreak/>
        <w:t xml:space="preserve">[H1] </w:t>
      </w:r>
      <w:r w:rsidR="00897B25" w:rsidRPr="00131A6B">
        <w:rPr>
          <w:sz w:val="24"/>
          <w:szCs w:val="24"/>
        </w:rPr>
        <w:t>Chi-square Test</w:t>
      </w:r>
      <w:r w:rsidR="002F43F1">
        <w:rPr>
          <w:sz w:val="24"/>
          <w:szCs w:val="24"/>
        </w:rPr>
        <w:t>ing</w:t>
      </w:r>
      <w:r w:rsidR="00897B25" w:rsidRPr="00131A6B">
        <w:rPr>
          <w:sz w:val="24"/>
          <w:szCs w:val="24"/>
        </w:rPr>
        <w:t xml:space="preserve"> for</w:t>
      </w:r>
      <w:r w:rsidR="00864FBB" w:rsidRPr="00131A6B">
        <w:rPr>
          <w:sz w:val="24"/>
          <w:szCs w:val="24"/>
        </w:rPr>
        <w:t xml:space="preserve"> </w:t>
      </w:r>
      <w:r w:rsidR="00897B25" w:rsidRPr="00131A6B">
        <w:rPr>
          <w:sz w:val="24"/>
          <w:szCs w:val="24"/>
        </w:rPr>
        <w:t>Three</w:t>
      </w:r>
      <w:r w:rsidR="00864FBB" w:rsidRPr="00131A6B">
        <w:rPr>
          <w:sz w:val="24"/>
          <w:szCs w:val="24"/>
        </w:rPr>
        <w:t xml:space="preserve"> Variables</w:t>
      </w:r>
      <w:bookmarkEnd w:id="103"/>
    </w:p>
    <w:p w14:paraId="45371770" w14:textId="344A9825" w:rsidR="000E39E4" w:rsidRPr="00131A6B" w:rsidRDefault="000E39E4"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To </w:t>
      </w:r>
      <w:r w:rsidR="00864FBB" w:rsidRPr="00131A6B">
        <w:rPr>
          <w:rFonts w:ascii="Times New Roman" w:eastAsia="Times New Roman" w:hAnsi="Times New Roman" w:cs="Times New Roman"/>
          <w:sz w:val="24"/>
          <w:szCs w:val="24"/>
        </w:rPr>
        <w:t>understand how several variables are independent from each other, we make assumptions about independence, generate expected values from the assumed independence structure, and test the fit of the model to observed data using</w:t>
      </w:r>
      <w:r w:rsidRPr="00131A6B">
        <w:rPr>
          <w:rFonts w:ascii="Times New Roman" w:eastAsia="Times New Roman" w:hAnsi="Times New Roman" w:cs="Times New Roman"/>
          <w:sz w:val="24"/>
          <w:szCs w:val="24"/>
        </w:rPr>
        <w:t xml:space="preserve"> </w:t>
      </w:r>
      <w:r w:rsidR="002C569E">
        <w:rPr>
          <w:rFonts w:ascii="Times New Roman" w:eastAsia="Times New Roman" w:hAnsi="Times New Roman" w:cs="Times New Roman"/>
          <w:sz w:val="24"/>
          <w:szCs w:val="24"/>
        </w:rPr>
        <w:t xml:space="preserve">the </w:t>
      </w:r>
      <w:r w:rsidRPr="00131A6B">
        <w:rPr>
          <w:rFonts w:ascii="Times New Roman" w:eastAsia="Times New Roman" w:hAnsi="Times New Roman" w:cs="Times New Roman"/>
          <w:sz w:val="24"/>
          <w:szCs w:val="24"/>
        </w:rPr>
        <w:t>chi-square test.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With three variables, the chi</w:t>
      </w:r>
      <w:del w:id="104" w:author="PEH" w:date="2019-05-16T15:14:00Z">
        <w:r w:rsidRPr="00131A6B" w:rsidDel="00297833">
          <w:rPr>
            <w:rFonts w:ascii="Times New Roman" w:eastAsia="Times New Roman" w:hAnsi="Times New Roman" w:cs="Times New Roman"/>
            <w:sz w:val="24"/>
            <w:szCs w:val="24"/>
          </w:rPr>
          <w:delText>-</w:delText>
        </w:r>
      </w:del>
      <w:ins w:id="105" w:author="PEH" w:date="2019-05-16T15:14:00Z">
        <w:r w:rsidR="00297833">
          <w:rPr>
            <w:rFonts w:ascii="Times New Roman" w:eastAsia="Times New Roman" w:hAnsi="Times New Roman" w:cs="Times New Roman"/>
            <w:sz w:val="24"/>
            <w:szCs w:val="24"/>
          </w:rPr>
          <w:noBreakHyphen/>
        </w:r>
      </w:ins>
      <w:r w:rsidRPr="00131A6B">
        <w:rPr>
          <w:rFonts w:ascii="Times New Roman" w:eastAsia="Times New Roman" w:hAnsi="Times New Roman" w:cs="Times New Roman"/>
          <w:sz w:val="24"/>
          <w:szCs w:val="24"/>
        </w:rPr>
        <w:t>square test is done using the formula</w:t>
      </w:r>
    </w:p>
    <w:p w14:paraId="1F6B9686"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6D8AF25C" w14:textId="5185B784" w:rsidR="000E39E4" w:rsidRPr="00131A6B" w:rsidRDefault="0062260C" w:rsidP="00131A6B">
      <w:pPr>
        <w:shd w:val="clear" w:color="auto" w:fill="FFFFFF"/>
        <w:spacing w:line="480" w:lineRule="auto"/>
        <w:ind w:firstLine="0"/>
        <w:rPr>
          <w:rFonts w:ascii="Times New Roman" w:eastAsia="Times New Roman"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sub>
          <m:sup/>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sub>
              <m:sup/>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k</m:t>
                    </m:r>
                  </m:sub>
                  <m:sup/>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ijk</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u</m:t>
                                        </m:r>
                                      </m:e>
                                    </m:acc>
                                  </m:e>
                                  <m:sub>
                                    <m:r>
                                      <w:rPr>
                                        <w:rFonts w:ascii="Cambria Math" w:hAnsi="Cambria Math" w:cs="Times New Roman"/>
                                        <w:sz w:val="24"/>
                                        <w:szCs w:val="24"/>
                                      </w:rPr>
                                      <m:t>ijk</m:t>
                                    </m:r>
                                  </m:sub>
                                </m:sSub>
                              </m:e>
                            </m:d>
                          </m:e>
                          <m:sup>
                            <m:r>
                              <w:rPr>
                                <w:rFonts w:ascii="Cambria Math" w:eastAsiaTheme="minorEastAsia" w:hAnsi="Cambria Math" w:cs="Times New Roman"/>
                                <w:sz w:val="24"/>
                                <w:szCs w:val="24"/>
                              </w:rPr>
                              <m:t>2</m:t>
                            </m:r>
                          </m:sup>
                        </m:sSup>
                      </m:num>
                      <m:den>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u</m:t>
                                </m:r>
                              </m:e>
                            </m:acc>
                          </m:e>
                          <m:sub>
                            <m:r>
                              <w:rPr>
                                <w:rFonts w:ascii="Cambria Math" w:hAnsi="Cambria Math" w:cs="Times New Roman"/>
                                <w:sz w:val="24"/>
                                <w:szCs w:val="24"/>
                              </w:rPr>
                              <m:t>ijk</m:t>
                            </m:r>
                          </m:sub>
                        </m:sSub>
                      </m:den>
                    </m:f>
                  </m:e>
                </m:nary>
              </m:e>
            </m:nary>
          </m:e>
        </m:nary>
      </m:oMath>
      <w:r w:rsidR="002C569E">
        <w:rPr>
          <w:rFonts w:ascii="Times New Roman" w:eastAsia="Times New Roman" w:hAnsi="Times New Roman" w:cs="Times New Roman"/>
          <w:sz w:val="24"/>
          <w:szCs w:val="24"/>
        </w:rPr>
        <w:t>.</w:t>
      </w:r>
    </w:p>
    <w:p w14:paraId="386333D1"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0680A8FD" w14:textId="2CBB8BAC" w:rsidR="000E39E4" w:rsidRPr="00131A6B" w:rsidRDefault="0062260C" w:rsidP="00131A6B">
      <w:pPr>
        <w:shd w:val="clear" w:color="auto" w:fill="FFFFFF"/>
        <w:spacing w:line="480" w:lineRule="auto"/>
        <w:ind w:firstLine="0"/>
        <w:rPr>
          <w:rFonts w:ascii="Times New Roman" w:eastAsia="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ijk</m:t>
            </m:r>
          </m:sub>
        </m:sSub>
      </m:oMath>
      <w:r w:rsidR="000E39E4" w:rsidRPr="00131A6B">
        <w:rPr>
          <w:rFonts w:ascii="Times New Roman" w:eastAsia="Times New Roman" w:hAnsi="Times New Roman" w:cs="Times New Roman"/>
          <w:sz w:val="24"/>
          <w:szCs w:val="24"/>
        </w:rPr>
        <w:t xml:space="preserve"> is the count of co-occurrences of the three variables;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u</m:t>
                </m:r>
              </m:e>
            </m:acc>
          </m:e>
          <m:sub>
            <m:r>
              <w:rPr>
                <w:rFonts w:ascii="Cambria Math" w:hAnsi="Cambria Math" w:cs="Times New Roman"/>
                <w:sz w:val="24"/>
                <w:szCs w:val="24"/>
              </w:rPr>
              <m:t>ijk</m:t>
            </m:r>
          </m:sub>
        </m:sSub>
      </m:oMath>
      <w:r w:rsidR="000E39E4" w:rsidRPr="00131A6B">
        <w:rPr>
          <w:rFonts w:ascii="Times New Roman" w:eastAsia="Times New Roman" w:hAnsi="Times New Roman" w:cs="Times New Roman"/>
          <w:sz w:val="24"/>
          <w:szCs w:val="24"/>
        </w:rPr>
        <w:t xml:space="preserve">is the estimated count for the same combination given </w:t>
      </w:r>
      <w:ins w:id="106" w:author="PEH" w:date="2019-05-16T15:14:00Z">
        <w:r w:rsidR="00297833">
          <w:rPr>
            <w:rFonts w:ascii="Times New Roman" w:eastAsia="Times New Roman" w:hAnsi="Times New Roman" w:cs="Times New Roman"/>
            <w:sz w:val="24"/>
            <w:szCs w:val="24"/>
          </w:rPr>
          <w:t xml:space="preserve">the </w:t>
        </w:r>
      </w:ins>
      <w:r w:rsidR="000E39E4" w:rsidRPr="00131A6B">
        <w:rPr>
          <w:rFonts w:ascii="Times New Roman" w:eastAsia="Times New Roman" w:hAnsi="Times New Roman" w:cs="Times New Roman"/>
          <w:sz w:val="24"/>
          <w:szCs w:val="24"/>
        </w:rPr>
        <w:t>assumption of independence, joint independence</w:t>
      </w:r>
      <w:r w:rsidR="00864FBB" w:rsidRPr="00131A6B">
        <w:rPr>
          <w:rFonts w:ascii="Times New Roman" w:eastAsia="Times New Roman" w:hAnsi="Times New Roman" w:cs="Times New Roman"/>
          <w:sz w:val="24"/>
          <w:szCs w:val="24"/>
        </w:rPr>
        <w:t>,</w:t>
      </w:r>
      <w:r w:rsidR="000E39E4" w:rsidRPr="00131A6B">
        <w:rPr>
          <w:rFonts w:ascii="Times New Roman" w:eastAsia="Times New Roman" w:hAnsi="Times New Roman" w:cs="Times New Roman"/>
          <w:sz w:val="24"/>
          <w:szCs w:val="24"/>
        </w:rPr>
        <w:t xml:space="preserve"> or saturat</w:t>
      </w:r>
      <w:r w:rsidR="00864FBB" w:rsidRPr="00131A6B">
        <w:rPr>
          <w:rFonts w:ascii="Times New Roman" w:eastAsia="Times New Roman" w:hAnsi="Times New Roman" w:cs="Times New Roman"/>
          <w:sz w:val="24"/>
          <w:szCs w:val="24"/>
        </w:rPr>
        <w:t>ed model</w:t>
      </w:r>
      <w:r w:rsidR="000E39E4"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p>
    <w:p w14:paraId="108B5031" w14:textId="77777777" w:rsidR="00CF5461" w:rsidRDefault="000E39E4"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ab/>
        <w:t>An example can demonstrate how chi-square test</w:t>
      </w:r>
      <w:r w:rsidR="002C569E">
        <w:rPr>
          <w:rFonts w:ascii="Times New Roman" w:eastAsia="Times New Roman" w:hAnsi="Times New Roman" w:cs="Times New Roman"/>
          <w:sz w:val="24"/>
          <w:szCs w:val="24"/>
        </w:rPr>
        <w:t>ing</w:t>
      </w:r>
      <w:r w:rsidRPr="00131A6B">
        <w:rPr>
          <w:rFonts w:ascii="Times New Roman" w:eastAsia="Times New Roman" w:hAnsi="Times New Roman" w:cs="Times New Roman"/>
          <w:sz w:val="24"/>
          <w:szCs w:val="24"/>
        </w:rPr>
        <w:t xml:space="preserve"> is carried out.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This example is organized to demonstrate the ideas behind</w:t>
      </w:r>
      <w:r w:rsidR="002C569E">
        <w:rPr>
          <w:rFonts w:ascii="Times New Roman" w:eastAsia="Times New Roman" w:hAnsi="Times New Roman" w:cs="Times New Roman"/>
          <w:sz w:val="24"/>
          <w:szCs w:val="24"/>
        </w:rPr>
        <w:t xml:space="preserve"> a</w:t>
      </w:r>
      <w:r w:rsidRPr="00131A6B">
        <w:rPr>
          <w:rFonts w:ascii="Times New Roman" w:eastAsia="Times New Roman" w:hAnsi="Times New Roman" w:cs="Times New Roman"/>
          <w:sz w:val="24"/>
          <w:szCs w:val="24"/>
        </w:rPr>
        <w:t xml:space="preserve"> test of independence</w:t>
      </w:r>
      <w:r w:rsidR="002C569E">
        <w:rPr>
          <w:rFonts w:ascii="Times New Roman" w:eastAsia="Times New Roman" w:hAnsi="Times New Roman" w:cs="Times New Roman"/>
          <w:sz w:val="24"/>
          <w:szCs w:val="24"/>
        </w:rPr>
        <w:t>—statisticians</w:t>
      </w:r>
      <w:r w:rsidRPr="00131A6B">
        <w:rPr>
          <w:rFonts w:ascii="Times New Roman" w:eastAsia="Times New Roman" w:hAnsi="Times New Roman" w:cs="Times New Roman"/>
          <w:sz w:val="24"/>
          <w:szCs w:val="24"/>
        </w:rPr>
        <w:t xml:space="preserve"> rarely follow these procedures in everyday practice.</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More sophisticated methods</w:t>
      </w:r>
      <w:r w:rsidR="002C569E">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e.g.</w:t>
      </w:r>
      <w:ins w:id="107" w:author="PEH" w:date="2019-05-16T15:14:00Z">
        <w:r w:rsidR="00297833">
          <w:rPr>
            <w:rFonts w:ascii="Times New Roman" w:eastAsia="Times New Roman" w:hAnsi="Times New Roman" w:cs="Times New Roman"/>
            <w:sz w:val="24"/>
            <w:szCs w:val="24"/>
          </w:rPr>
          <w:t>,</w:t>
        </w:r>
      </w:ins>
      <w:r w:rsidRPr="00131A6B">
        <w:rPr>
          <w:rFonts w:ascii="Times New Roman" w:eastAsia="Times New Roman" w:hAnsi="Times New Roman" w:cs="Times New Roman"/>
          <w:sz w:val="24"/>
          <w:szCs w:val="24"/>
        </w:rPr>
        <w:t xml:space="preserve"> Poisson regression</w:t>
      </w:r>
      <w:r w:rsidR="002C569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can accomplish the analysis described here </w:t>
      </w:r>
      <w:r w:rsidR="002C569E">
        <w:rPr>
          <w:rFonts w:ascii="Times New Roman" w:eastAsia="Times New Roman" w:hAnsi="Times New Roman" w:cs="Times New Roman"/>
          <w:sz w:val="24"/>
          <w:szCs w:val="24"/>
        </w:rPr>
        <w:t>more quickly and easily</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r w:rsidR="002C569E">
        <w:rPr>
          <w:rFonts w:ascii="Times New Roman" w:eastAsia="Times New Roman" w:hAnsi="Times New Roman" w:cs="Times New Roman"/>
          <w:sz w:val="24"/>
          <w:szCs w:val="24"/>
        </w:rPr>
        <w:t>However,</w:t>
      </w:r>
      <w:r w:rsidR="002C569E"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this example can demonstrate the basic ideas behind the test and provide the reader with intuition about how tests of independence among multiple variables are carried out. Suppose that we have three categorical variables,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w:t>
      </w:r>
      <w:r w:rsidR="002C569E">
        <w:rPr>
          <w:rFonts w:ascii="Times New Roman" w:eastAsia="Times New Roman" w:hAnsi="Times New Roman" w:cs="Times New Roman"/>
          <w:sz w:val="24"/>
          <w:szCs w:val="24"/>
        </w:rPr>
        <w:t xml:space="preserve">and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where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takes possible value</w:t>
      </w:r>
      <w:ins w:id="108" w:author="PEH" w:date="2019-05-16T15:15:00Z">
        <w:r w:rsidR="00297833">
          <w:rPr>
            <w:rFonts w:ascii="Times New Roman" w:eastAsia="Times New Roman" w:hAnsi="Times New Roman" w:cs="Times New Roman"/>
            <w:sz w:val="24"/>
            <w:szCs w:val="24"/>
          </w:rPr>
          <w:t>s</w:t>
        </w:r>
      </w:ins>
      <w:r w:rsidRPr="00131A6B">
        <w:rPr>
          <w:rFonts w:ascii="Times New Roman" w:eastAsia="Times New Roman" w:hAnsi="Times New Roman" w:cs="Times New Roman"/>
          <w:sz w:val="24"/>
          <w:szCs w:val="24"/>
        </w:rPr>
        <w:t xml:space="preserve"> 1 through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takes possible value</w:t>
      </w:r>
      <w:ins w:id="109" w:author="PEH" w:date="2019-05-16T15:15:00Z">
        <w:r w:rsidR="00297833">
          <w:rPr>
            <w:rFonts w:ascii="Times New Roman" w:eastAsia="Times New Roman" w:hAnsi="Times New Roman" w:cs="Times New Roman"/>
            <w:sz w:val="24"/>
            <w:szCs w:val="24"/>
          </w:rPr>
          <w:t>s</w:t>
        </w:r>
      </w:ins>
      <w:r w:rsidRPr="00131A6B">
        <w:rPr>
          <w:rFonts w:ascii="Times New Roman" w:eastAsia="Times New Roman" w:hAnsi="Times New Roman" w:cs="Times New Roman"/>
          <w:sz w:val="24"/>
          <w:szCs w:val="24"/>
        </w:rPr>
        <w:t xml:space="preserve"> 1 through </w:t>
      </w:r>
      <w:r w:rsidRPr="008F7691">
        <w:rPr>
          <w:rFonts w:ascii="Times New Roman" w:eastAsia="Times New Roman" w:hAnsi="Times New Roman" w:cs="Times New Roman"/>
          <w:i/>
          <w:sz w:val="24"/>
          <w:szCs w:val="24"/>
        </w:rPr>
        <w:t>J</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takes possible values 1 through </w:t>
      </w:r>
      <w:r w:rsidRPr="008F7691">
        <w:rPr>
          <w:rFonts w:ascii="Times New Roman" w:eastAsia="Times New Roman" w:hAnsi="Times New Roman" w:cs="Times New Roman"/>
          <w:i/>
          <w:sz w:val="24"/>
          <w:szCs w:val="24"/>
        </w:rPr>
        <w:t>K</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For example</w:t>
      </w:r>
      <w:r w:rsidR="002C569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could be </w:t>
      </w:r>
      <w:r w:rsidR="002C569E">
        <w:rPr>
          <w:rFonts w:ascii="Times New Roman" w:eastAsia="Times New Roman" w:hAnsi="Times New Roman" w:cs="Times New Roman"/>
          <w:sz w:val="24"/>
          <w:szCs w:val="24"/>
        </w:rPr>
        <w:t>two</w:t>
      </w:r>
      <w:r w:rsidR="002C569E"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physicians in our clinic, </w:t>
      </w:r>
      <w:r w:rsidR="00E049AA">
        <w:rPr>
          <w:rFonts w:ascii="Times New Roman" w:eastAsia="Times New Roman" w:hAnsi="Times New Roman" w:cs="Times New Roman"/>
          <w:sz w:val="24"/>
          <w:szCs w:val="24"/>
        </w:rPr>
        <w:t>Ruiz</w:t>
      </w:r>
      <w:r w:rsidR="00E049AA"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and Smith.</w:t>
      </w:r>
      <w:r w:rsidR="00854E3C">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could be two nurses in our clinic, </w:t>
      </w:r>
      <w:r w:rsidR="00AC5365">
        <w:rPr>
          <w:rFonts w:ascii="Times New Roman" w:eastAsia="Times New Roman" w:hAnsi="Times New Roman" w:cs="Times New Roman"/>
          <w:sz w:val="24"/>
          <w:szCs w:val="24"/>
        </w:rPr>
        <w:t>Washington</w:t>
      </w:r>
      <w:r w:rsidR="00AC5365"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and </w:t>
      </w:r>
      <w:r w:rsidR="00AC5365" w:rsidRPr="008707D3">
        <w:rPr>
          <w:rFonts w:ascii="Times New Roman" w:hAnsi="Times New Roman" w:cs="Times New Roman"/>
          <w:sz w:val="24"/>
          <w:szCs w:val="24"/>
        </w:rPr>
        <w:t>Nguyen</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And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could be whether a patient has complained about the combined physician</w:t>
      </w:r>
      <w:r w:rsidR="002C569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nurse team.</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It takes on values of Yes and No.</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If we collect the </w:t>
      </w:r>
      <w:r w:rsidR="002C569E">
        <w:rPr>
          <w:rFonts w:ascii="Times New Roman" w:eastAsia="Times New Roman" w:hAnsi="Times New Roman" w:cs="Times New Roman"/>
          <w:sz w:val="24"/>
          <w:szCs w:val="24"/>
        </w:rPr>
        <w:t>trio</w:t>
      </w:r>
      <w:r w:rsidR="002C569E"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for each unit in a sample of </w:t>
      </w:r>
      <w:r w:rsidRPr="008F7691">
        <w:rPr>
          <w:rFonts w:ascii="Times New Roman" w:eastAsia="Times New Roman" w:hAnsi="Times New Roman" w:cs="Times New Roman"/>
          <w:i/>
          <w:sz w:val="24"/>
          <w:szCs w:val="24"/>
        </w:rPr>
        <w:t>n</w:t>
      </w:r>
      <w:r w:rsidRPr="00131A6B">
        <w:rPr>
          <w:rFonts w:ascii="Times New Roman" w:eastAsia="Times New Roman" w:hAnsi="Times New Roman" w:cs="Times New Roman"/>
          <w:sz w:val="24"/>
          <w:szCs w:val="24"/>
        </w:rPr>
        <w:t xml:space="preserve"> units, the data can be summarized as a three-dimensional table</w:t>
      </w:r>
      <w:r w:rsidR="00632B9D" w:rsidRPr="00131A6B">
        <w:rPr>
          <w:rFonts w:ascii="Times New Roman" w:eastAsia="Times New Roman" w:hAnsi="Times New Roman" w:cs="Times New Roman"/>
          <w:sz w:val="24"/>
          <w:szCs w:val="24"/>
        </w:rPr>
        <w:t xml:space="preserve"> (see left side of </w:t>
      </w:r>
      <w:r w:rsidR="002C569E">
        <w:rPr>
          <w:rFonts w:ascii="Times New Roman" w:eastAsia="Times New Roman" w:hAnsi="Times New Roman" w:cs="Times New Roman"/>
          <w:sz w:val="24"/>
          <w:szCs w:val="24"/>
        </w:rPr>
        <w:t>e</w:t>
      </w:r>
      <w:r w:rsidR="002C569E" w:rsidRPr="00131A6B">
        <w:rPr>
          <w:rFonts w:ascii="Times New Roman" w:eastAsia="Times New Roman" w:hAnsi="Times New Roman" w:cs="Times New Roman"/>
          <w:sz w:val="24"/>
          <w:szCs w:val="24"/>
        </w:rPr>
        <w:t xml:space="preserve">xhibit </w:t>
      </w:r>
      <w:r w:rsidR="00FA1628" w:rsidRPr="00131A6B">
        <w:rPr>
          <w:rFonts w:ascii="Times New Roman" w:eastAsia="Times New Roman" w:hAnsi="Times New Roman" w:cs="Times New Roman"/>
          <w:sz w:val="24"/>
          <w:szCs w:val="24"/>
        </w:rPr>
        <w:t>19.12</w:t>
      </w:r>
      <w:r w:rsidR="00632B9D" w:rsidRPr="00131A6B">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Let Y be </w:t>
      </w:r>
      <w:r w:rsidRPr="00131A6B">
        <w:rPr>
          <w:rFonts w:ascii="Times New Roman" w:eastAsia="Times New Roman" w:hAnsi="Times New Roman" w:cs="Times New Roman"/>
          <w:sz w:val="24"/>
          <w:szCs w:val="24"/>
        </w:rPr>
        <w:lastRenderedPageBreak/>
        <w:t xml:space="preserve">the count of units having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being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being </w:t>
      </w:r>
      <w:r w:rsidRPr="008F7691">
        <w:rPr>
          <w:rFonts w:ascii="Times New Roman" w:eastAsia="Times New Roman" w:hAnsi="Times New Roman" w:cs="Times New Roman"/>
          <w:i/>
          <w:sz w:val="24"/>
          <w:szCs w:val="24"/>
        </w:rPr>
        <w:t>j</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being </w:t>
      </w:r>
      <w:r w:rsidRPr="008F7691">
        <w:rPr>
          <w:rFonts w:ascii="Times New Roman" w:eastAsia="Times New Roman" w:hAnsi="Times New Roman" w:cs="Times New Roman"/>
          <w:i/>
          <w:sz w:val="24"/>
          <w:szCs w:val="24"/>
        </w:rPr>
        <w:t>k</w:t>
      </w:r>
      <w:r w:rsidRPr="00131A6B">
        <w:rPr>
          <w:rFonts w:ascii="Times New Roman" w:eastAsia="Times New Roman" w:hAnsi="Times New Roman" w:cs="Times New Roman"/>
          <w:sz w:val="24"/>
          <w:szCs w:val="24"/>
        </w:rPr>
        <w:t xml:space="preserve">. Then </w:t>
      </w:r>
      <w:r w:rsidRPr="008F7691">
        <w:rPr>
          <w:rFonts w:ascii="Times New Roman" w:eastAsia="Times New Roman" w:hAnsi="Times New Roman" w:cs="Times New Roman"/>
          <w:i/>
          <w:sz w:val="24"/>
          <w:szCs w:val="24"/>
        </w:rPr>
        <w:t>Y</w:t>
      </w:r>
      <w:r w:rsidRPr="00131A6B">
        <w:rPr>
          <w:rFonts w:ascii="Times New Roman" w:eastAsia="Times New Roman" w:hAnsi="Times New Roman" w:cs="Times New Roman"/>
          <w:sz w:val="24"/>
          <w:szCs w:val="24"/>
        </w:rPr>
        <w:t xml:space="preserve"> will provide a count for each cell in the three-dimensional table of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B</w:t>
      </w:r>
      <w:r w:rsidR="00314B1A">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When all variables are categorical, a multidimensional contingency table can be displayed</w:t>
      </w:r>
      <w:r w:rsidR="00632B9D" w:rsidRPr="00131A6B">
        <w:rPr>
          <w:rFonts w:ascii="Times New Roman" w:eastAsia="Times New Roman" w:hAnsi="Times New Roman" w:cs="Times New Roman"/>
          <w:sz w:val="24"/>
          <w:szCs w:val="24"/>
        </w:rPr>
        <w:t xml:space="preserve"> (</w:t>
      </w:r>
      <w:r w:rsidR="00314B1A">
        <w:rPr>
          <w:rFonts w:ascii="Times New Roman" w:eastAsia="Times New Roman" w:hAnsi="Times New Roman" w:cs="Times New Roman"/>
          <w:sz w:val="24"/>
          <w:szCs w:val="24"/>
        </w:rPr>
        <w:t xml:space="preserve">see </w:t>
      </w:r>
      <w:r w:rsidR="00632B9D" w:rsidRPr="00131A6B">
        <w:rPr>
          <w:rFonts w:ascii="Times New Roman" w:eastAsia="Times New Roman" w:hAnsi="Times New Roman" w:cs="Times New Roman"/>
          <w:sz w:val="24"/>
          <w:szCs w:val="24"/>
        </w:rPr>
        <w:t xml:space="preserve">left side of </w:t>
      </w:r>
      <w:r w:rsidR="00314B1A">
        <w:rPr>
          <w:rFonts w:ascii="Times New Roman" w:eastAsia="Times New Roman" w:hAnsi="Times New Roman" w:cs="Times New Roman"/>
          <w:sz w:val="24"/>
          <w:szCs w:val="24"/>
        </w:rPr>
        <w:t>e</w:t>
      </w:r>
      <w:r w:rsidR="00314B1A" w:rsidRPr="00131A6B">
        <w:rPr>
          <w:rFonts w:ascii="Times New Roman" w:eastAsia="Times New Roman" w:hAnsi="Times New Roman" w:cs="Times New Roman"/>
          <w:sz w:val="24"/>
          <w:szCs w:val="24"/>
        </w:rPr>
        <w:t xml:space="preserve">xhibit </w:t>
      </w:r>
      <w:r w:rsidR="00FA1628" w:rsidRPr="00131A6B">
        <w:rPr>
          <w:rFonts w:ascii="Times New Roman" w:eastAsia="Times New Roman" w:hAnsi="Times New Roman" w:cs="Times New Roman"/>
          <w:sz w:val="24"/>
          <w:szCs w:val="24"/>
        </w:rPr>
        <w:t>19.12</w:t>
      </w:r>
      <w:r w:rsidR="00632B9D" w:rsidRPr="00131A6B">
        <w:rPr>
          <w:rFonts w:ascii="Times New Roman" w:eastAsia="Times New Roman" w:hAnsi="Times New Roman" w:cs="Times New Roman"/>
          <w:sz w:val="24"/>
          <w:szCs w:val="24"/>
        </w:rPr>
        <w:t>)</w:t>
      </w:r>
      <w:r w:rsidR="002C569E">
        <w:rPr>
          <w:rFonts w:ascii="Times New Roman" w:eastAsia="Times New Roman" w:hAnsi="Times New Roman" w:cs="Times New Roman"/>
          <w:sz w:val="24"/>
          <w:szCs w:val="24"/>
        </w:rPr>
        <w:t>,</w:t>
      </w:r>
      <w:r w:rsidR="00632B9D" w:rsidRPr="00131A6B">
        <w:rPr>
          <w:rFonts w:ascii="Times New Roman" w:eastAsia="Times New Roman" w:hAnsi="Times New Roman" w:cs="Times New Roman"/>
          <w:sz w:val="24"/>
          <w:szCs w:val="24"/>
        </w:rPr>
        <w:t xml:space="preserve"> or data can be shown in strata (</w:t>
      </w:r>
      <w:r w:rsidR="002C569E">
        <w:rPr>
          <w:rFonts w:ascii="Times New Roman" w:eastAsia="Times New Roman" w:hAnsi="Times New Roman" w:cs="Times New Roman"/>
          <w:sz w:val="24"/>
          <w:szCs w:val="24"/>
        </w:rPr>
        <w:t xml:space="preserve">see </w:t>
      </w:r>
      <w:r w:rsidR="00632B9D" w:rsidRPr="00131A6B">
        <w:rPr>
          <w:rFonts w:ascii="Times New Roman" w:eastAsia="Times New Roman" w:hAnsi="Times New Roman" w:cs="Times New Roman"/>
          <w:sz w:val="24"/>
          <w:szCs w:val="24"/>
        </w:rPr>
        <w:t xml:space="preserve">right side of </w:t>
      </w:r>
      <w:r w:rsidR="002C569E">
        <w:rPr>
          <w:rFonts w:ascii="Times New Roman" w:eastAsia="Times New Roman" w:hAnsi="Times New Roman" w:cs="Times New Roman"/>
          <w:sz w:val="24"/>
          <w:szCs w:val="24"/>
        </w:rPr>
        <w:t>e</w:t>
      </w:r>
      <w:r w:rsidR="002C569E" w:rsidRPr="00131A6B">
        <w:rPr>
          <w:rFonts w:ascii="Times New Roman" w:eastAsia="Times New Roman" w:hAnsi="Times New Roman" w:cs="Times New Roman"/>
          <w:sz w:val="24"/>
          <w:szCs w:val="24"/>
        </w:rPr>
        <w:t xml:space="preserve">xhibit </w:t>
      </w:r>
      <w:r w:rsidR="00FA1628" w:rsidRPr="00131A6B">
        <w:rPr>
          <w:rFonts w:ascii="Times New Roman" w:eastAsia="Times New Roman" w:hAnsi="Times New Roman" w:cs="Times New Roman"/>
          <w:sz w:val="24"/>
          <w:szCs w:val="24"/>
        </w:rPr>
        <w:t>19.12</w:t>
      </w:r>
      <w:r w:rsidR="00632B9D" w:rsidRPr="00131A6B">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w:t>
      </w:r>
      <w:r w:rsidRPr="00131A6B">
        <w:rPr>
          <w:rFonts w:ascii="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For example, </w:t>
      </w:r>
      <w:r w:rsidR="00E049AA" w:rsidRPr="008F7691">
        <w:rPr>
          <w:rFonts w:ascii="Times New Roman" w:eastAsia="Times New Roman" w:hAnsi="Times New Roman" w:cs="Times New Roman"/>
          <w:i/>
          <w:sz w:val="24"/>
          <w:szCs w:val="24"/>
        </w:rPr>
        <w:t>Y</w:t>
      </w:r>
      <w:r w:rsidR="00E049AA">
        <w:rPr>
          <w:rFonts w:ascii="Times New Roman" w:eastAsia="Times New Roman" w:hAnsi="Times New Roman" w:cs="Times New Roman"/>
          <w:sz w:val="24"/>
          <w:szCs w:val="24"/>
          <w:vertAlign w:val="subscript"/>
        </w:rPr>
        <w:t>Ruiz</w:t>
      </w:r>
      <w:r w:rsidRPr="00131A6B">
        <w:rPr>
          <w:rFonts w:ascii="Times New Roman" w:eastAsia="Times New Roman" w:hAnsi="Times New Roman" w:cs="Times New Roman"/>
          <w:sz w:val="24"/>
          <w:szCs w:val="24"/>
          <w:vertAlign w:val="subscript"/>
        </w:rPr>
        <w:t>,</w:t>
      </w:r>
      <w:r w:rsidR="00AC5365">
        <w:rPr>
          <w:rFonts w:ascii="Times New Roman" w:eastAsia="Times New Roman" w:hAnsi="Times New Roman" w:cs="Times New Roman"/>
          <w:sz w:val="24"/>
          <w:szCs w:val="24"/>
          <w:vertAlign w:val="subscript"/>
        </w:rPr>
        <w:t>Nguyen</w:t>
      </w:r>
      <w:r w:rsidRPr="00131A6B">
        <w:rPr>
          <w:rFonts w:ascii="Times New Roman" w:eastAsia="Times New Roman" w:hAnsi="Times New Roman" w:cs="Times New Roman"/>
          <w:sz w:val="24"/>
          <w:szCs w:val="24"/>
          <w:vertAlign w:val="subscript"/>
        </w:rPr>
        <w:t>,Yes</w:t>
      </w:r>
      <w:r w:rsidRPr="00131A6B">
        <w:rPr>
          <w:rFonts w:ascii="Times New Roman" w:eastAsia="Times New Roman" w:hAnsi="Times New Roman" w:cs="Times New Roman"/>
          <w:sz w:val="24"/>
          <w:szCs w:val="24"/>
        </w:rPr>
        <w:t xml:space="preserve"> is the count of patients who were seen by the clinical team of </w:t>
      </w:r>
      <w:r w:rsidR="00E049AA">
        <w:rPr>
          <w:rFonts w:ascii="Times New Roman" w:eastAsia="Times New Roman" w:hAnsi="Times New Roman" w:cs="Times New Roman"/>
          <w:sz w:val="24"/>
          <w:szCs w:val="24"/>
        </w:rPr>
        <w:t>Ruiz</w:t>
      </w:r>
      <w:r w:rsidR="00E049AA"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and </w:t>
      </w:r>
      <w:r w:rsidR="00AC5365" w:rsidRPr="00F53ADA">
        <w:rPr>
          <w:rFonts w:ascii="Times New Roman" w:hAnsi="Times New Roman" w:cs="Times New Roman"/>
          <w:sz w:val="24"/>
          <w:szCs w:val="24"/>
        </w:rPr>
        <w:t>Nguyen</w:t>
      </w:r>
      <w:r w:rsidRPr="00131A6B">
        <w:rPr>
          <w:rFonts w:ascii="Times New Roman" w:eastAsia="Times New Roman" w:hAnsi="Times New Roman" w:cs="Times New Roman"/>
          <w:sz w:val="24"/>
          <w:szCs w:val="24"/>
        </w:rPr>
        <w:t xml:space="preserve"> and who had complained. This is one cell value in a larger table. Each cell in this table is one of the observed counts.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In </w:t>
      </w:r>
      <w:r w:rsidR="002C569E">
        <w:rPr>
          <w:rFonts w:ascii="Times New Roman" w:eastAsia="Times New Roman" w:hAnsi="Times New Roman" w:cs="Times New Roman"/>
          <w:sz w:val="24"/>
          <w:szCs w:val="24"/>
        </w:rPr>
        <w:t>e</w:t>
      </w:r>
      <w:r w:rsidR="002C569E" w:rsidRPr="00131A6B">
        <w:rPr>
          <w:rFonts w:ascii="Times New Roman" w:eastAsia="Times New Roman" w:hAnsi="Times New Roman" w:cs="Times New Roman"/>
          <w:sz w:val="24"/>
          <w:szCs w:val="24"/>
        </w:rPr>
        <w:t>xhibit</w:t>
      </w:r>
      <w:del w:id="110" w:author="PEH" w:date="2019-05-16T15:16:00Z">
        <w:r w:rsidR="002C569E" w:rsidRPr="00131A6B" w:rsidDel="00297833">
          <w:rPr>
            <w:rFonts w:ascii="Times New Roman" w:eastAsia="Times New Roman" w:hAnsi="Times New Roman" w:cs="Times New Roman"/>
            <w:sz w:val="24"/>
            <w:szCs w:val="24"/>
          </w:rPr>
          <w:delText xml:space="preserve"> </w:delText>
        </w:r>
      </w:del>
      <w:ins w:id="111" w:author="PEH" w:date="2019-05-16T15:16:00Z">
        <w:r w:rsidR="00297833">
          <w:rPr>
            <w:rFonts w:ascii="Times New Roman" w:eastAsia="Times New Roman" w:hAnsi="Times New Roman" w:cs="Times New Roman"/>
            <w:sz w:val="24"/>
            <w:szCs w:val="24"/>
          </w:rPr>
          <w:t> </w:t>
        </w:r>
      </w:ins>
      <w:r w:rsidR="00FA1628" w:rsidRPr="00131A6B">
        <w:rPr>
          <w:rFonts w:ascii="Times New Roman" w:eastAsia="Times New Roman" w:hAnsi="Times New Roman" w:cs="Times New Roman"/>
          <w:sz w:val="24"/>
          <w:szCs w:val="24"/>
        </w:rPr>
        <w:t>19.12</w:t>
      </w:r>
      <w:r w:rsidRPr="00131A6B">
        <w:rPr>
          <w:rFonts w:ascii="Times New Roman" w:eastAsia="Times New Roman" w:hAnsi="Times New Roman" w:cs="Times New Roman"/>
          <w:sz w:val="24"/>
          <w:szCs w:val="24"/>
        </w:rPr>
        <w:t xml:space="preserve">, we see the distribution of </w:t>
      </w:r>
      <w:r w:rsidRPr="008F7691">
        <w:rPr>
          <w:rFonts w:ascii="Times New Roman" w:eastAsia="Times New Roman" w:hAnsi="Times New Roman" w:cs="Times New Roman"/>
          <w:i/>
          <w:sz w:val="24"/>
          <w:szCs w:val="24"/>
        </w:rPr>
        <w:t>Y</w:t>
      </w:r>
      <w:r w:rsidRPr="00131A6B">
        <w:rPr>
          <w:rFonts w:ascii="Times New Roman" w:eastAsia="Times New Roman" w:hAnsi="Times New Roman" w:cs="Times New Roman"/>
          <w:sz w:val="24"/>
          <w:szCs w:val="24"/>
        </w:rPr>
        <w:t xml:space="preserve"> for different clinical teams and complaint combinations.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We see the distribution of the counts for different combination</w:t>
      </w:r>
      <w:ins w:id="112" w:author="PEH" w:date="2019-05-16T15:16:00Z">
        <w:r w:rsidR="00297833">
          <w:rPr>
            <w:rFonts w:ascii="Times New Roman" w:eastAsia="Times New Roman" w:hAnsi="Times New Roman" w:cs="Times New Roman"/>
            <w:sz w:val="24"/>
            <w:szCs w:val="24"/>
          </w:rPr>
          <w:t>s</w:t>
        </w:r>
      </w:ins>
      <w:r w:rsidRPr="00131A6B">
        <w:rPr>
          <w:rFonts w:ascii="Times New Roman" w:eastAsia="Times New Roman" w:hAnsi="Times New Roman" w:cs="Times New Roman"/>
          <w:sz w:val="24"/>
          <w:szCs w:val="24"/>
        </w:rPr>
        <w:t xml:space="preserve"> of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w:t>
      </w:r>
      <w:r w:rsidRPr="008F7691">
        <w:rPr>
          <w:rFonts w:ascii="Times New Roman" w:eastAsia="Times New Roman" w:hAnsi="Times New Roman" w:cs="Times New Roman"/>
          <w:i/>
          <w:sz w:val="24"/>
          <w:szCs w:val="24"/>
        </w:rPr>
        <w:t>B</w:t>
      </w:r>
      <w:r w:rsidR="002C569E">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and C.</w:t>
      </w:r>
    </w:p>
    <w:p w14:paraId="1DA44DA8"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29D7AAD3" w14:textId="0505F7A7" w:rsidR="00BD4893" w:rsidRPr="00131A6B" w:rsidRDefault="00FA1628" w:rsidP="00131A6B">
      <w:pPr>
        <w:shd w:val="clear" w:color="auto" w:fill="FFFFFF"/>
        <w:spacing w:line="480" w:lineRule="auto"/>
        <w:ind w:firstLine="0"/>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Exhibit 19.12</w:t>
      </w:r>
      <w:r w:rsidR="00BD4893" w:rsidRPr="00131A6B">
        <w:rPr>
          <w:rFonts w:ascii="Times New Roman" w:eastAsia="Times New Roman" w:hAnsi="Times New Roman" w:cs="Times New Roman"/>
          <w:b/>
          <w:sz w:val="24"/>
          <w:szCs w:val="24"/>
        </w:rPr>
        <w:t xml:space="preserve"> </w:t>
      </w:r>
      <w:r w:rsidR="00BD4893" w:rsidRPr="00CE6E41">
        <w:rPr>
          <w:rFonts w:ascii="Times New Roman" w:eastAsia="Times New Roman" w:hAnsi="Times New Roman" w:cs="Times New Roman"/>
          <w:sz w:val="24"/>
          <w:szCs w:val="24"/>
        </w:rPr>
        <w:t xml:space="preserve">Satisfaction </w:t>
      </w:r>
      <w:del w:id="113" w:author="PEH" w:date="2019-05-16T15:16:00Z">
        <w:r w:rsidR="00BD4893" w:rsidRPr="00CE6E41" w:rsidDel="00297833">
          <w:rPr>
            <w:rFonts w:ascii="Times New Roman" w:eastAsia="Times New Roman" w:hAnsi="Times New Roman" w:cs="Times New Roman"/>
            <w:sz w:val="24"/>
            <w:szCs w:val="24"/>
          </w:rPr>
          <w:delText xml:space="preserve">across </w:delText>
        </w:r>
      </w:del>
      <w:ins w:id="114" w:author="PEH" w:date="2019-05-16T15:16:00Z">
        <w:r w:rsidR="00297833">
          <w:rPr>
            <w:rFonts w:ascii="Times New Roman" w:eastAsia="Times New Roman" w:hAnsi="Times New Roman" w:cs="Times New Roman"/>
            <w:sz w:val="24"/>
            <w:szCs w:val="24"/>
          </w:rPr>
          <w:t>A</w:t>
        </w:r>
        <w:r w:rsidR="00297833" w:rsidRPr="00CE6E41">
          <w:rPr>
            <w:rFonts w:ascii="Times New Roman" w:eastAsia="Times New Roman" w:hAnsi="Times New Roman" w:cs="Times New Roman"/>
            <w:sz w:val="24"/>
            <w:szCs w:val="24"/>
          </w:rPr>
          <w:t xml:space="preserve">cross </w:t>
        </w:r>
      </w:ins>
      <w:r w:rsidR="00BD4893" w:rsidRPr="00CE6E41">
        <w:rPr>
          <w:rFonts w:ascii="Times New Roman" w:eastAsia="Times New Roman" w:hAnsi="Times New Roman" w:cs="Times New Roman"/>
          <w:sz w:val="24"/>
          <w:szCs w:val="24"/>
        </w:rPr>
        <w:t>Teams of Providers</w:t>
      </w:r>
    </w:p>
    <w:tbl>
      <w:tblPr>
        <w:tblW w:w="10061" w:type="dxa"/>
        <w:tblInd w:w="93" w:type="dxa"/>
        <w:tblLook w:val="04A0" w:firstRow="1" w:lastRow="0" w:firstColumn="1" w:lastColumn="0" w:noHBand="0" w:noVBand="1"/>
      </w:tblPr>
      <w:tblGrid>
        <w:gridCol w:w="1315"/>
        <w:gridCol w:w="1436"/>
        <w:gridCol w:w="658"/>
        <w:gridCol w:w="623"/>
        <w:gridCol w:w="723"/>
        <w:gridCol w:w="514"/>
        <w:gridCol w:w="1213"/>
        <w:gridCol w:w="1376"/>
        <w:gridCol w:w="1386"/>
        <w:gridCol w:w="817"/>
      </w:tblGrid>
      <w:tr w:rsidR="00BD4893" w:rsidRPr="00131A6B" w14:paraId="659C6EE1" w14:textId="77777777" w:rsidTr="00CF5461">
        <w:trPr>
          <w:trHeight w:val="330"/>
        </w:trPr>
        <w:tc>
          <w:tcPr>
            <w:tcW w:w="4755" w:type="dxa"/>
            <w:gridSpan w:val="5"/>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51C12E34" w14:textId="77777777" w:rsidR="00BD4893" w:rsidRPr="00131A6B" w:rsidRDefault="00BD4893" w:rsidP="00131A6B">
            <w:pPr>
              <w:spacing w:line="480" w:lineRule="auto"/>
              <w:ind w:firstLine="0"/>
              <w:jc w:val="center"/>
              <w:rPr>
                <w:rFonts w:ascii="Times New Roman" w:eastAsia="Times New Roman" w:hAnsi="Times New Roman" w:cs="Times New Roman"/>
                <w:b/>
                <w:bCs/>
                <w:color w:val="000000"/>
                <w:sz w:val="24"/>
                <w:szCs w:val="24"/>
              </w:rPr>
            </w:pPr>
            <w:r w:rsidRPr="00131A6B">
              <w:rPr>
                <w:rFonts w:ascii="Times New Roman" w:eastAsia="Times New Roman" w:hAnsi="Times New Roman" w:cs="Times New Roman"/>
                <w:b/>
                <w:bCs/>
                <w:color w:val="000000"/>
                <w:sz w:val="24"/>
                <w:szCs w:val="24"/>
              </w:rPr>
              <w:t xml:space="preserve">Contingency Table </w:t>
            </w:r>
          </w:p>
        </w:tc>
        <w:tc>
          <w:tcPr>
            <w:tcW w:w="514" w:type="dxa"/>
            <w:vMerge w:val="restart"/>
            <w:tcBorders>
              <w:top w:val="nil"/>
              <w:left w:val="single" w:sz="8" w:space="0" w:color="000000"/>
              <w:bottom w:val="nil"/>
              <w:right w:val="single" w:sz="4" w:space="0" w:color="auto"/>
            </w:tcBorders>
            <w:shd w:val="clear" w:color="auto" w:fill="auto"/>
            <w:noWrap/>
            <w:vAlign w:val="bottom"/>
            <w:hideMark/>
          </w:tcPr>
          <w:p w14:paraId="7B165AA7"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 </w:t>
            </w:r>
          </w:p>
        </w:tc>
        <w:tc>
          <w:tcPr>
            <w:tcW w:w="479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3A0A9BD" w14:textId="77777777" w:rsidR="00BD4893" w:rsidRPr="00131A6B" w:rsidRDefault="00BD4893" w:rsidP="00131A6B">
            <w:pPr>
              <w:spacing w:line="480" w:lineRule="auto"/>
              <w:ind w:firstLine="0"/>
              <w:jc w:val="center"/>
              <w:rPr>
                <w:rFonts w:ascii="Times New Roman" w:eastAsia="Times New Roman" w:hAnsi="Times New Roman" w:cs="Times New Roman"/>
                <w:b/>
                <w:bCs/>
                <w:color w:val="000000"/>
                <w:sz w:val="24"/>
                <w:szCs w:val="24"/>
              </w:rPr>
            </w:pPr>
            <w:r w:rsidRPr="00131A6B">
              <w:rPr>
                <w:rFonts w:ascii="Times New Roman" w:eastAsia="Times New Roman" w:hAnsi="Times New Roman" w:cs="Times New Roman"/>
                <w:b/>
                <w:bCs/>
                <w:color w:val="000000"/>
                <w:sz w:val="24"/>
                <w:szCs w:val="24"/>
              </w:rPr>
              <w:t>Data by Strata</w:t>
            </w:r>
          </w:p>
        </w:tc>
      </w:tr>
      <w:tr w:rsidR="00BD4893" w:rsidRPr="00131A6B" w14:paraId="4D4CD780" w14:textId="77777777" w:rsidTr="00CF5461">
        <w:trPr>
          <w:trHeight w:val="330"/>
        </w:trPr>
        <w:tc>
          <w:tcPr>
            <w:tcW w:w="13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D56A8EC" w14:textId="18B6FF83" w:rsidR="00BD4893" w:rsidRPr="00131A6B" w:rsidRDefault="00BD4893" w:rsidP="00131A6B">
            <w:pPr>
              <w:spacing w:line="480" w:lineRule="auto"/>
              <w:ind w:firstLine="0"/>
              <w:jc w:val="center"/>
              <w:rPr>
                <w:rFonts w:ascii="Times New Roman" w:eastAsia="Times New Roman" w:hAnsi="Times New Roman" w:cs="Times New Roman"/>
                <w:b/>
                <w:bCs/>
                <w:color w:val="000000"/>
                <w:sz w:val="24"/>
                <w:szCs w:val="24"/>
              </w:rPr>
            </w:pPr>
            <w:r w:rsidRPr="008F7691">
              <w:rPr>
                <w:rFonts w:ascii="Times New Roman" w:eastAsia="Times New Roman" w:hAnsi="Times New Roman" w:cs="Times New Roman"/>
                <w:bCs/>
                <w:color w:val="000000"/>
                <w:sz w:val="24"/>
                <w:szCs w:val="24"/>
              </w:rPr>
              <w:t>A:</w:t>
            </w:r>
            <w:r w:rsidR="002C569E">
              <w:rPr>
                <w:rFonts w:ascii="Times New Roman" w:eastAsia="Times New Roman" w:hAnsi="Times New Roman" w:cs="Times New Roman"/>
                <w:color w:val="000000"/>
                <w:sz w:val="24"/>
                <w:szCs w:val="24"/>
              </w:rPr>
              <w:t xml:space="preserve"> </w:t>
            </w:r>
            <w:r w:rsidRPr="00131A6B">
              <w:rPr>
                <w:rFonts w:ascii="Times New Roman" w:eastAsia="Times New Roman" w:hAnsi="Times New Roman" w:cs="Times New Roman"/>
                <w:color w:val="000000"/>
                <w:sz w:val="24"/>
                <w:szCs w:val="24"/>
              </w:rPr>
              <w:t>Physicians</w:t>
            </w:r>
          </w:p>
        </w:tc>
        <w:tc>
          <w:tcPr>
            <w:tcW w:w="14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9B30E3" w14:textId="22849C3F" w:rsidR="00BD4893" w:rsidRPr="00131A6B" w:rsidRDefault="00BD4893" w:rsidP="00131A6B">
            <w:pPr>
              <w:spacing w:line="480" w:lineRule="auto"/>
              <w:ind w:firstLine="0"/>
              <w:jc w:val="center"/>
              <w:rPr>
                <w:rFonts w:ascii="Times New Roman" w:eastAsia="Times New Roman" w:hAnsi="Times New Roman" w:cs="Times New Roman"/>
                <w:b/>
                <w:bCs/>
                <w:color w:val="000000"/>
                <w:sz w:val="24"/>
                <w:szCs w:val="24"/>
              </w:rPr>
            </w:pPr>
            <w:r w:rsidRPr="008F7691">
              <w:rPr>
                <w:rFonts w:ascii="Times New Roman" w:eastAsia="Times New Roman" w:hAnsi="Times New Roman" w:cs="Times New Roman"/>
                <w:bCs/>
                <w:color w:val="000000"/>
                <w:sz w:val="24"/>
                <w:szCs w:val="24"/>
              </w:rPr>
              <w:t>B:</w:t>
            </w:r>
            <w:r w:rsidR="002C569E">
              <w:rPr>
                <w:rFonts w:ascii="Times New Roman" w:eastAsia="Times New Roman" w:hAnsi="Times New Roman" w:cs="Times New Roman"/>
                <w:color w:val="000000"/>
                <w:sz w:val="24"/>
                <w:szCs w:val="24"/>
              </w:rPr>
              <w:t xml:space="preserve"> </w:t>
            </w:r>
            <w:r w:rsidRPr="00131A6B">
              <w:rPr>
                <w:rFonts w:ascii="Times New Roman" w:eastAsia="Times New Roman" w:hAnsi="Times New Roman" w:cs="Times New Roman"/>
                <w:color w:val="000000"/>
                <w:sz w:val="24"/>
                <w:szCs w:val="24"/>
              </w:rPr>
              <w:t>Nurses</w:t>
            </w:r>
          </w:p>
        </w:tc>
        <w:tc>
          <w:tcPr>
            <w:tcW w:w="1281" w:type="dxa"/>
            <w:gridSpan w:val="2"/>
            <w:tcBorders>
              <w:top w:val="single" w:sz="8" w:space="0" w:color="000000"/>
              <w:left w:val="nil"/>
              <w:bottom w:val="single" w:sz="8" w:space="0" w:color="000000"/>
              <w:right w:val="single" w:sz="8" w:space="0" w:color="000000"/>
            </w:tcBorders>
            <w:shd w:val="clear" w:color="auto" w:fill="auto"/>
            <w:vAlign w:val="bottom"/>
            <w:hideMark/>
          </w:tcPr>
          <w:p w14:paraId="1CAF556D" w14:textId="5AD646F7" w:rsidR="00BD4893" w:rsidRPr="00131A6B" w:rsidRDefault="00BD4893" w:rsidP="00131A6B">
            <w:pPr>
              <w:spacing w:line="480" w:lineRule="auto"/>
              <w:ind w:firstLine="0"/>
              <w:jc w:val="center"/>
              <w:rPr>
                <w:rFonts w:ascii="Times New Roman" w:eastAsia="Times New Roman" w:hAnsi="Times New Roman" w:cs="Times New Roman"/>
                <w:b/>
                <w:bCs/>
                <w:color w:val="000000"/>
                <w:sz w:val="24"/>
                <w:szCs w:val="24"/>
              </w:rPr>
            </w:pPr>
            <w:r w:rsidRPr="008F7691">
              <w:rPr>
                <w:rFonts w:ascii="Times New Roman" w:eastAsia="Times New Roman" w:hAnsi="Times New Roman" w:cs="Times New Roman"/>
                <w:bCs/>
                <w:color w:val="000000"/>
                <w:sz w:val="24"/>
                <w:szCs w:val="24"/>
              </w:rPr>
              <w:t>C:</w:t>
            </w:r>
            <w:r w:rsidR="002C569E">
              <w:rPr>
                <w:rFonts w:ascii="Times New Roman" w:eastAsia="Times New Roman" w:hAnsi="Times New Roman" w:cs="Times New Roman"/>
                <w:b/>
                <w:bCs/>
                <w:color w:val="000000"/>
                <w:sz w:val="24"/>
                <w:szCs w:val="24"/>
              </w:rPr>
              <w:t xml:space="preserve"> </w:t>
            </w:r>
            <w:r w:rsidRPr="00131A6B">
              <w:rPr>
                <w:rFonts w:ascii="Times New Roman" w:eastAsia="Times New Roman" w:hAnsi="Times New Roman" w:cs="Times New Roman"/>
                <w:color w:val="000000"/>
                <w:sz w:val="24"/>
                <w:szCs w:val="24"/>
              </w:rPr>
              <w:t>Complaint</w:t>
            </w:r>
            <w:r w:rsidRPr="00131A6B">
              <w:rPr>
                <w:rFonts w:ascii="Times New Roman" w:eastAsia="Times New Roman" w:hAnsi="Times New Roman" w:cs="Times New Roman"/>
                <w:b/>
                <w:bCs/>
                <w:color w:val="000000"/>
                <w:sz w:val="24"/>
                <w:szCs w:val="24"/>
              </w:rPr>
              <w:t xml:space="preserve"> </w:t>
            </w:r>
          </w:p>
        </w:tc>
        <w:tc>
          <w:tcPr>
            <w:tcW w:w="723"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0D6CEBBA"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Total</w:t>
            </w:r>
          </w:p>
        </w:tc>
        <w:tc>
          <w:tcPr>
            <w:tcW w:w="514" w:type="dxa"/>
            <w:vMerge/>
            <w:tcBorders>
              <w:top w:val="nil"/>
              <w:left w:val="single" w:sz="8" w:space="0" w:color="000000"/>
              <w:bottom w:val="nil"/>
              <w:right w:val="single" w:sz="4" w:space="0" w:color="auto"/>
            </w:tcBorders>
            <w:vAlign w:val="center"/>
            <w:hideMark/>
          </w:tcPr>
          <w:p w14:paraId="269BE9BB"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213" w:type="dxa"/>
            <w:tcBorders>
              <w:top w:val="nil"/>
              <w:left w:val="nil"/>
              <w:bottom w:val="nil"/>
              <w:right w:val="single" w:sz="4" w:space="0" w:color="auto"/>
            </w:tcBorders>
            <w:shd w:val="clear" w:color="auto" w:fill="auto"/>
            <w:noWrap/>
            <w:vAlign w:val="bottom"/>
            <w:hideMark/>
          </w:tcPr>
          <w:p w14:paraId="46627663"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bCs/>
                <w:color w:val="000000"/>
                <w:sz w:val="24"/>
                <w:szCs w:val="24"/>
              </w:rPr>
              <w:t>A:</w:t>
            </w:r>
            <w:r w:rsidRPr="00131A6B">
              <w:rPr>
                <w:rFonts w:ascii="Times New Roman" w:eastAsia="Times New Roman" w:hAnsi="Times New Roman" w:cs="Times New Roman"/>
                <w:color w:val="000000"/>
                <w:sz w:val="24"/>
                <w:szCs w:val="24"/>
              </w:rPr>
              <w:t xml:space="preserve"> Physician</w:t>
            </w:r>
          </w:p>
        </w:tc>
        <w:tc>
          <w:tcPr>
            <w:tcW w:w="1376" w:type="dxa"/>
            <w:tcBorders>
              <w:top w:val="nil"/>
              <w:left w:val="nil"/>
              <w:bottom w:val="nil"/>
              <w:right w:val="single" w:sz="4" w:space="0" w:color="auto"/>
            </w:tcBorders>
            <w:shd w:val="clear" w:color="auto" w:fill="auto"/>
            <w:noWrap/>
            <w:vAlign w:val="bottom"/>
            <w:hideMark/>
          </w:tcPr>
          <w:p w14:paraId="4A648A6F"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bCs/>
                <w:color w:val="000000"/>
                <w:sz w:val="24"/>
                <w:szCs w:val="24"/>
              </w:rPr>
              <w:t>B:</w:t>
            </w:r>
            <w:r w:rsidRPr="00131A6B">
              <w:rPr>
                <w:rFonts w:ascii="Times New Roman" w:eastAsia="Times New Roman" w:hAnsi="Times New Roman" w:cs="Times New Roman"/>
                <w:b/>
                <w:bCs/>
                <w:color w:val="000000"/>
                <w:sz w:val="24"/>
                <w:szCs w:val="24"/>
              </w:rPr>
              <w:t xml:space="preserve"> </w:t>
            </w:r>
            <w:r w:rsidRPr="00131A6B">
              <w:rPr>
                <w:rFonts w:ascii="Times New Roman" w:eastAsia="Times New Roman" w:hAnsi="Times New Roman" w:cs="Times New Roman"/>
                <w:color w:val="000000"/>
                <w:sz w:val="24"/>
                <w:szCs w:val="24"/>
              </w:rPr>
              <w:t>Nurse</w:t>
            </w:r>
          </w:p>
        </w:tc>
        <w:tc>
          <w:tcPr>
            <w:tcW w:w="1386" w:type="dxa"/>
            <w:tcBorders>
              <w:top w:val="nil"/>
              <w:left w:val="nil"/>
              <w:bottom w:val="nil"/>
              <w:right w:val="single" w:sz="4" w:space="0" w:color="auto"/>
            </w:tcBorders>
            <w:shd w:val="clear" w:color="auto" w:fill="auto"/>
            <w:noWrap/>
            <w:vAlign w:val="bottom"/>
            <w:hideMark/>
          </w:tcPr>
          <w:p w14:paraId="0E1F8F55"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8F7691">
              <w:rPr>
                <w:rFonts w:ascii="Times New Roman" w:eastAsia="Times New Roman" w:hAnsi="Times New Roman" w:cs="Times New Roman"/>
                <w:bCs/>
                <w:color w:val="000000"/>
                <w:sz w:val="24"/>
                <w:szCs w:val="24"/>
              </w:rPr>
              <w:t>C:</w:t>
            </w:r>
            <w:r w:rsidRPr="00131A6B">
              <w:rPr>
                <w:rFonts w:ascii="Times New Roman" w:eastAsia="Times New Roman" w:hAnsi="Times New Roman" w:cs="Times New Roman"/>
                <w:b/>
                <w:bCs/>
                <w:color w:val="000000"/>
                <w:sz w:val="24"/>
                <w:szCs w:val="24"/>
              </w:rPr>
              <w:t xml:space="preserve"> </w:t>
            </w:r>
            <w:r w:rsidRPr="00131A6B">
              <w:rPr>
                <w:rFonts w:ascii="Times New Roman" w:eastAsia="Times New Roman" w:hAnsi="Times New Roman" w:cs="Times New Roman"/>
                <w:color w:val="000000"/>
                <w:sz w:val="24"/>
                <w:szCs w:val="24"/>
              </w:rPr>
              <w:t>Complaints</w:t>
            </w:r>
          </w:p>
        </w:tc>
        <w:tc>
          <w:tcPr>
            <w:tcW w:w="817" w:type="dxa"/>
            <w:tcBorders>
              <w:top w:val="nil"/>
              <w:left w:val="nil"/>
              <w:bottom w:val="nil"/>
              <w:right w:val="single" w:sz="4" w:space="0" w:color="auto"/>
            </w:tcBorders>
            <w:shd w:val="clear" w:color="auto" w:fill="auto"/>
            <w:noWrap/>
            <w:vAlign w:val="bottom"/>
            <w:hideMark/>
          </w:tcPr>
          <w:p w14:paraId="6BCA5C89"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Count</w:t>
            </w:r>
          </w:p>
        </w:tc>
      </w:tr>
      <w:tr w:rsidR="00BD4893" w:rsidRPr="00131A6B" w14:paraId="21FCEF0F" w14:textId="77777777" w:rsidTr="00CF5461">
        <w:trPr>
          <w:trHeight w:val="330"/>
        </w:trPr>
        <w:tc>
          <w:tcPr>
            <w:tcW w:w="1315" w:type="dxa"/>
            <w:vMerge/>
            <w:tcBorders>
              <w:top w:val="nil"/>
              <w:left w:val="single" w:sz="8" w:space="0" w:color="000000"/>
              <w:bottom w:val="single" w:sz="8" w:space="0" w:color="000000"/>
              <w:right w:val="single" w:sz="8" w:space="0" w:color="000000"/>
            </w:tcBorders>
            <w:vAlign w:val="center"/>
            <w:hideMark/>
          </w:tcPr>
          <w:p w14:paraId="17F41A5A" w14:textId="77777777" w:rsidR="00BD4893" w:rsidRPr="00131A6B" w:rsidRDefault="00BD4893" w:rsidP="00131A6B">
            <w:pPr>
              <w:spacing w:line="480" w:lineRule="auto"/>
              <w:ind w:firstLine="0"/>
              <w:rPr>
                <w:rFonts w:ascii="Times New Roman" w:eastAsia="Times New Roman" w:hAnsi="Times New Roman" w:cs="Times New Roman"/>
                <w:b/>
                <w:bCs/>
                <w:color w:val="000000"/>
                <w:sz w:val="24"/>
                <w:szCs w:val="24"/>
              </w:rPr>
            </w:pPr>
          </w:p>
        </w:tc>
        <w:tc>
          <w:tcPr>
            <w:tcW w:w="1436" w:type="dxa"/>
            <w:vMerge/>
            <w:tcBorders>
              <w:top w:val="nil"/>
              <w:left w:val="single" w:sz="8" w:space="0" w:color="000000"/>
              <w:bottom w:val="single" w:sz="8" w:space="0" w:color="000000"/>
              <w:right w:val="single" w:sz="8" w:space="0" w:color="000000"/>
            </w:tcBorders>
            <w:vAlign w:val="center"/>
            <w:hideMark/>
          </w:tcPr>
          <w:p w14:paraId="0AA3A1CD" w14:textId="77777777" w:rsidR="00BD4893" w:rsidRPr="00131A6B" w:rsidRDefault="00BD4893" w:rsidP="00131A6B">
            <w:pPr>
              <w:spacing w:line="480" w:lineRule="auto"/>
              <w:ind w:firstLine="0"/>
              <w:rPr>
                <w:rFonts w:ascii="Times New Roman" w:eastAsia="Times New Roman" w:hAnsi="Times New Roman" w:cs="Times New Roman"/>
                <w:b/>
                <w:bCs/>
                <w:color w:val="000000"/>
                <w:sz w:val="24"/>
                <w:szCs w:val="24"/>
              </w:rPr>
            </w:pPr>
          </w:p>
        </w:tc>
        <w:tc>
          <w:tcPr>
            <w:tcW w:w="658" w:type="dxa"/>
            <w:tcBorders>
              <w:top w:val="nil"/>
              <w:left w:val="nil"/>
              <w:bottom w:val="single" w:sz="8" w:space="0" w:color="000000"/>
              <w:right w:val="single" w:sz="8" w:space="0" w:color="000000"/>
            </w:tcBorders>
            <w:shd w:val="clear" w:color="auto" w:fill="auto"/>
            <w:vAlign w:val="bottom"/>
            <w:hideMark/>
          </w:tcPr>
          <w:p w14:paraId="4282E44E"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Yes</w:t>
            </w:r>
          </w:p>
        </w:tc>
        <w:tc>
          <w:tcPr>
            <w:tcW w:w="623" w:type="dxa"/>
            <w:tcBorders>
              <w:top w:val="nil"/>
              <w:left w:val="nil"/>
              <w:bottom w:val="single" w:sz="8" w:space="0" w:color="000000"/>
              <w:right w:val="single" w:sz="8" w:space="0" w:color="000000"/>
            </w:tcBorders>
            <w:shd w:val="clear" w:color="auto" w:fill="auto"/>
            <w:vAlign w:val="bottom"/>
            <w:hideMark/>
          </w:tcPr>
          <w:p w14:paraId="327D4BF8"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No</w:t>
            </w:r>
          </w:p>
        </w:tc>
        <w:tc>
          <w:tcPr>
            <w:tcW w:w="723" w:type="dxa"/>
            <w:vMerge/>
            <w:tcBorders>
              <w:top w:val="nil"/>
              <w:left w:val="single" w:sz="8" w:space="0" w:color="000000"/>
              <w:bottom w:val="single" w:sz="8" w:space="0" w:color="000000"/>
              <w:right w:val="single" w:sz="8" w:space="0" w:color="000000"/>
            </w:tcBorders>
            <w:vAlign w:val="center"/>
            <w:hideMark/>
          </w:tcPr>
          <w:p w14:paraId="0BD83573"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514" w:type="dxa"/>
            <w:vMerge/>
            <w:tcBorders>
              <w:top w:val="nil"/>
              <w:left w:val="single" w:sz="8" w:space="0" w:color="000000"/>
              <w:bottom w:val="nil"/>
              <w:right w:val="single" w:sz="4" w:space="0" w:color="auto"/>
            </w:tcBorders>
            <w:vAlign w:val="center"/>
            <w:hideMark/>
          </w:tcPr>
          <w:p w14:paraId="008733C7"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213" w:type="dxa"/>
            <w:tcBorders>
              <w:top w:val="nil"/>
              <w:left w:val="nil"/>
              <w:bottom w:val="nil"/>
              <w:right w:val="single" w:sz="4" w:space="0" w:color="auto"/>
            </w:tcBorders>
            <w:shd w:val="clear" w:color="auto" w:fill="auto"/>
            <w:noWrap/>
            <w:vAlign w:val="bottom"/>
            <w:hideMark/>
          </w:tcPr>
          <w:p w14:paraId="5DDA1935" w14:textId="69B0D55F" w:rsidR="00BD4893" w:rsidRPr="00131A6B" w:rsidRDefault="00E049AA" w:rsidP="00131A6B">
            <w:pPr>
              <w:spacing w:line="48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Ruiz</w:t>
            </w:r>
          </w:p>
        </w:tc>
        <w:tc>
          <w:tcPr>
            <w:tcW w:w="1376" w:type="dxa"/>
            <w:tcBorders>
              <w:top w:val="nil"/>
              <w:left w:val="nil"/>
              <w:bottom w:val="nil"/>
              <w:right w:val="single" w:sz="4" w:space="0" w:color="auto"/>
            </w:tcBorders>
            <w:shd w:val="clear" w:color="auto" w:fill="auto"/>
            <w:noWrap/>
            <w:vAlign w:val="bottom"/>
            <w:hideMark/>
          </w:tcPr>
          <w:p w14:paraId="1305DDC6" w14:textId="3FF692B3" w:rsidR="00BD4893" w:rsidRPr="00131A6B" w:rsidRDefault="00AC5365" w:rsidP="00131A6B">
            <w:pPr>
              <w:spacing w:line="48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Washington</w:t>
            </w:r>
          </w:p>
        </w:tc>
        <w:tc>
          <w:tcPr>
            <w:tcW w:w="1386" w:type="dxa"/>
            <w:tcBorders>
              <w:top w:val="nil"/>
              <w:left w:val="nil"/>
              <w:bottom w:val="nil"/>
              <w:right w:val="single" w:sz="4" w:space="0" w:color="auto"/>
            </w:tcBorders>
            <w:shd w:val="clear" w:color="auto" w:fill="auto"/>
            <w:noWrap/>
            <w:vAlign w:val="bottom"/>
            <w:hideMark/>
          </w:tcPr>
          <w:p w14:paraId="6319B9DD"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Yes</w:t>
            </w:r>
          </w:p>
        </w:tc>
        <w:tc>
          <w:tcPr>
            <w:tcW w:w="817" w:type="dxa"/>
            <w:tcBorders>
              <w:top w:val="nil"/>
              <w:left w:val="nil"/>
              <w:bottom w:val="nil"/>
              <w:right w:val="single" w:sz="4" w:space="0" w:color="auto"/>
            </w:tcBorders>
            <w:shd w:val="clear" w:color="auto" w:fill="auto"/>
            <w:noWrap/>
            <w:vAlign w:val="bottom"/>
            <w:hideMark/>
          </w:tcPr>
          <w:p w14:paraId="6CFC3151"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53</w:t>
            </w:r>
          </w:p>
        </w:tc>
      </w:tr>
      <w:tr w:rsidR="00BD4893" w:rsidRPr="00131A6B" w14:paraId="36C10F91" w14:textId="77777777" w:rsidTr="00CF5461">
        <w:trPr>
          <w:trHeight w:val="330"/>
        </w:trPr>
        <w:tc>
          <w:tcPr>
            <w:tcW w:w="13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6BC506" w14:textId="7166BA29" w:rsidR="00BD4893" w:rsidRPr="00131A6B" w:rsidRDefault="00E049AA" w:rsidP="00131A6B">
            <w:pPr>
              <w:spacing w:line="48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Ruiz</w:t>
            </w:r>
            <w:r w:rsidR="00BD4893" w:rsidRPr="00131A6B">
              <w:rPr>
                <w:rFonts w:ascii="Times New Roman" w:eastAsia="Times New Roman" w:hAnsi="Times New Roman" w:cs="Times New Roman"/>
                <w:color w:val="000000"/>
                <w:sz w:val="24"/>
                <w:szCs w:val="24"/>
              </w:rPr>
              <w:t>, MD</w:t>
            </w:r>
            <w:r w:rsidR="00BD4893" w:rsidRPr="00131A6B">
              <w:rPr>
                <w:rFonts w:ascii="Times New Roman" w:eastAsia="Times New Roman" w:hAnsi="Times New Roman" w:cs="Times New Roman"/>
                <w:b/>
                <w:bCs/>
                <w:color w:val="000000"/>
                <w:sz w:val="24"/>
                <w:szCs w:val="24"/>
              </w:rPr>
              <w:t xml:space="preserve"> </w:t>
            </w:r>
          </w:p>
        </w:tc>
        <w:tc>
          <w:tcPr>
            <w:tcW w:w="1436" w:type="dxa"/>
            <w:tcBorders>
              <w:top w:val="nil"/>
              <w:left w:val="nil"/>
              <w:bottom w:val="single" w:sz="8" w:space="0" w:color="000000"/>
              <w:right w:val="single" w:sz="8" w:space="0" w:color="000000"/>
            </w:tcBorders>
            <w:shd w:val="clear" w:color="auto" w:fill="auto"/>
            <w:vAlign w:val="bottom"/>
            <w:hideMark/>
          </w:tcPr>
          <w:p w14:paraId="64726852" w14:textId="0D00AEA2" w:rsidR="00BD4893" w:rsidRPr="00131A6B" w:rsidRDefault="00AC5365" w:rsidP="00131A6B">
            <w:pPr>
              <w:spacing w:line="48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Washington</w:t>
            </w:r>
            <w:r w:rsidR="00BD4893" w:rsidRPr="00131A6B">
              <w:rPr>
                <w:rFonts w:ascii="Times New Roman" w:eastAsia="Times New Roman" w:hAnsi="Times New Roman" w:cs="Times New Roman"/>
                <w:color w:val="000000"/>
                <w:sz w:val="24"/>
                <w:szCs w:val="24"/>
              </w:rPr>
              <w:t>, RN</w:t>
            </w:r>
            <w:r w:rsidR="00BD4893" w:rsidRPr="00131A6B">
              <w:rPr>
                <w:rFonts w:ascii="Times New Roman" w:eastAsia="Times New Roman" w:hAnsi="Times New Roman" w:cs="Times New Roman"/>
                <w:b/>
                <w:bCs/>
                <w:color w:val="000000"/>
                <w:sz w:val="24"/>
                <w:szCs w:val="24"/>
              </w:rPr>
              <w:t xml:space="preserve"> </w:t>
            </w:r>
          </w:p>
        </w:tc>
        <w:tc>
          <w:tcPr>
            <w:tcW w:w="658" w:type="dxa"/>
            <w:tcBorders>
              <w:top w:val="nil"/>
              <w:left w:val="nil"/>
              <w:bottom w:val="single" w:sz="8" w:space="0" w:color="000000"/>
              <w:right w:val="single" w:sz="8" w:space="0" w:color="000000"/>
            </w:tcBorders>
            <w:shd w:val="clear" w:color="auto" w:fill="auto"/>
            <w:vAlign w:val="bottom"/>
            <w:hideMark/>
          </w:tcPr>
          <w:p w14:paraId="1418F66C"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53</w:t>
            </w:r>
          </w:p>
        </w:tc>
        <w:tc>
          <w:tcPr>
            <w:tcW w:w="623" w:type="dxa"/>
            <w:tcBorders>
              <w:top w:val="nil"/>
              <w:left w:val="nil"/>
              <w:bottom w:val="single" w:sz="8" w:space="0" w:color="000000"/>
              <w:right w:val="single" w:sz="8" w:space="0" w:color="000000"/>
            </w:tcBorders>
            <w:shd w:val="clear" w:color="auto" w:fill="auto"/>
            <w:vAlign w:val="bottom"/>
            <w:hideMark/>
          </w:tcPr>
          <w:p w14:paraId="1CB23E8A"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424</w:t>
            </w:r>
          </w:p>
        </w:tc>
        <w:tc>
          <w:tcPr>
            <w:tcW w:w="723" w:type="dxa"/>
            <w:tcBorders>
              <w:top w:val="nil"/>
              <w:left w:val="nil"/>
              <w:bottom w:val="single" w:sz="8" w:space="0" w:color="000000"/>
              <w:right w:val="single" w:sz="8" w:space="0" w:color="000000"/>
            </w:tcBorders>
            <w:shd w:val="clear" w:color="auto" w:fill="auto"/>
            <w:vAlign w:val="bottom"/>
            <w:hideMark/>
          </w:tcPr>
          <w:p w14:paraId="7D15FB89"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477</w:t>
            </w:r>
          </w:p>
        </w:tc>
        <w:tc>
          <w:tcPr>
            <w:tcW w:w="514" w:type="dxa"/>
            <w:vMerge/>
            <w:tcBorders>
              <w:top w:val="nil"/>
              <w:left w:val="single" w:sz="8" w:space="0" w:color="000000"/>
              <w:bottom w:val="nil"/>
              <w:right w:val="single" w:sz="4" w:space="0" w:color="auto"/>
            </w:tcBorders>
            <w:vAlign w:val="center"/>
            <w:hideMark/>
          </w:tcPr>
          <w:p w14:paraId="4F5FBAF1"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213" w:type="dxa"/>
            <w:tcBorders>
              <w:top w:val="nil"/>
              <w:left w:val="nil"/>
              <w:bottom w:val="nil"/>
              <w:right w:val="single" w:sz="4" w:space="0" w:color="auto"/>
            </w:tcBorders>
            <w:shd w:val="clear" w:color="auto" w:fill="auto"/>
            <w:noWrap/>
            <w:vAlign w:val="bottom"/>
            <w:hideMark/>
          </w:tcPr>
          <w:p w14:paraId="26939947" w14:textId="6E383A84" w:rsidR="00BD4893" w:rsidRPr="00131A6B" w:rsidRDefault="00E049AA" w:rsidP="00131A6B">
            <w:pPr>
              <w:spacing w:line="48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Ruiz</w:t>
            </w:r>
          </w:p>
        </w:tc>
        <w:tc>
          <w:tcPr>
            <w:tcW w:w="1376" w:type="dxa"/>
            <w:tcBorders>
              <w:top w:val="nil"/>
              <w:left w:val="nil"/>
              <w:bottom w:val="nil"/>
              <w:right w:val="single" w:sz="4" w:space="0" w:color="auto"/>
            </w:tcBorders>
            <w:shd w:val="clear" w:color="auto" w:fill="auto"/>
            <w:noWrap/>
            <w:vAlign w:val="bottom"/>
            <w:hideMark/>
          </w:tcPr>
          <w:p w14:paraId="076BF796" w14:textId="7E29C698" w:rsidR="00BD4893" w:rsidRPr="00131A6B" w:rsidRDefault="00AC5365" w:rsidP="00131A6B">
            <w:pPr>
              <w:spacing w:line="48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Washington</w:t>
            </w:r>
          </w:p>
        </w:tc>
        <w:tc>
          <w:tcPr>
            <w:tcW w:w="1386" w:type="dxa"/>
            <w:tcBorders>
              <w:top w:val="nil"/>
              <w:left w:val="nil"/>
              <w:bottom w:val="nil"/>
              <w:right w:val="single" w:sz="4" w:space="0" w:color="auto"/>
            </w:tcBorders>
            <w:shd w:val="clear" w:color="auto" w:fill="auto"/>
            <w:noWrap/>
            <w:vAlign w:val="bottom"/>
            <w:hideMark/>
          </w:tcPr>
          <w:p w14:paraId="5405F136"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No</w:t>
            </w:r>
          </w:p>
        </w:tc>
        <w:tc>
          <w:tcPr>
            <w:tcW w:w="817" w:type="dxa"/>
            <w:tcBorders>
              <w:top w:val="nil"/>
              <w:left w:val="nil"/>
              <w:bottom w:val="nil"/>
              <w:right w:val="single" w:sz="4" w:space="0" w:color="auto"/>
            </w:tcBorders>
            <w:shd w:val="clear" w:color="auto" w:fill="auto"/>
            <w:noWrap/>
            <w:vAlign w:val="bottom"/>
            <w:hideMark/>
          </w:tcPr>
          <w:p w14:paraId="0303758B"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424</w:t>
            </w:r>
          </w:p>
        </w:tc>
      </w:tr>
      <w:tr w:rsidR="00BD4893" w:rsidRPr="00131A6B" w14:paraId="5191AEBD" w14:textId="77777777" w:rsidTr="00CF5461">
        <w:trPr>
          <w:trHeight w:val="330"/>
        </w:trPr>
        <w:tc>
          <w:tcPr>
            <w:tcW w:w="1315" w:type="dxa"/>
            <w:vMerge/>
            <w:tcBorders>
              <w:top w:val="nil"/>
              <w:left w:val="single" w:sz="8" w:space="0" w:color="000000"/>
              <w:bottom w:val="single" w:sz="8" w:space="0" w:color="000000"/>
              <w:right w:val="single" w:sz="8" w:space="0" w:color="000000"/>
            </w:tcBorders>
            <w:vAlign w:val="center"/>
            <w:hideMark/>
          </w:tcPr>
          <w:p w14:paraId="277EFEC1"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436" w:type="dxa"/>
            <w:tcBorders>
              <w:top w:val="nil"/>
              <w:left w:val="nil"/>
              <w:bottom w:val="single" w:sz="8" w:space="0" w:color="000000"/>
              <w:right w:val="single" w:sz="8" w:space="0" w:color="000000"/>
            </w:tcBorders>
            <w:shd w:val="clear" w:color="auto" w:fill="auto"/>
            <w:vAlign w:val="bottom"/>
            <w:hideMark/>
          </w:tcPr>
          <w:p w14:paraId="4DFFEAC2" w14:textId="23B4C41C" w:rsidR="00BD4893" w:rsidRPr="00131A6B" w:rsidRDefault="00AC5365" w:rsidP="00131A6B">
            <w:pPr>
              <w:spacing w:line="480" w:lineRule="auto"/>
              <w:ind w:firstLine="0"/>
              <w:rPr>
                <w:rFonts w:ascii="Times New Roman" w:eastAsia="Times New Roman" w:hAnsi="Times New Roman" w:cs="Times New Roman"/>
                <w:color w:val="000000"/>
                <w:sz w:val="24"/>
                <w:szCs w:val="24"/>
              </w:rPr>
            </w:pPr>
            <w:r w:rsidRPr="00F53ADA">
              <w:rPr>
                <w:rFonts w:ascii="Times New Roman" w:hAnsi="Times New Roman" w:cs="Times New Roman"/>
                <w:sz w:val="24"/>
                <w:szCs w:val="24"/>
              </w:rPr>
              <w:t>Nguyen</w:t>
            </w:r>
            <w:r w:rsidR="00BD4893" w:rsidRPr="00131A6B">
              <w:rPr>
                <w:rFonts w:ascii="Times New Roman" w:eastAsia="Times New Roman" w:hAnsi="Times New Roman" w:cs="Times New Roman"/>
                <w:color w:val="000000"/>
                <w:sz w:val="24"/>
                <w:szCs w:val="24"/>
              </w:rPr>
              <w:t>, RN</w:t>
            </w:r>
            <w:r w:rsidR="00BD4893" w:rsidRPr="00131A6B">
              <w:rPr>
                <w:rFonts w:ascii="Times New Roman" w:eastAsia="Times New Roman" w:hAnsi="Times New Roman" w:cs="Times New Roman"/>
                <w:b/>
                <w:bCs/>
                <w:color w:val="000000"/>
                <w:sz w:val="24"/>
                <w:szCs w:val="24"/>
              </w:rPr>
              <w:t xml:space="preserve"> </w:t>
            </w:r>
          </w:p>
        </w:tc>
        <w:tc>
          <w:tcPr>
            <w:tcW w:w="658" w:type="dxa"/>
            <w:tcBorders>
              <w:top w:val="nil"/>
              <w:left w:val="nil"/>
              <w:bottom w:val="single" w:sz="8" w:space="0" w:color="000000"/>
              <w:right w:val="single" w:sz="8" w:space="0" w:color="000000"/>
            </w:tcBorders>
            <w:shd w:val="clear" w:color="auto" w:fill="auto"/>
            <w:vAlign w:val="bottom"/>
            <w:hideMark/>
          </w:tcPr>
          <w:p w14:paraId="6DDDFA9A"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11</w:t>
            </w:r>
          </w:p>
        </w:tc>
        <w:tc>
          <w:tcPr>
            <w:tcW w:w="623" w:type="dxa"/>
            <w:tcBorders>
              <w:top w:val="nil"/>
              <w:left w:val="nil"/>
              <w:bottom w:val="single" w:sz="8" w:space="0" w:color="000000"/>
              <w:right w:val="single" w:sz="8" w:space="0" w:color="000000"/>
            </w:tcBorders>
            <w:shd w:val="clear" w:color="auto" w:fill="auto"/>
            <w:vAlign w:val="bottom"/>
            <w:hideMark/>
          </w:tcPr>
          <w:p w14:paraId="77E3D5E3"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37</w:t>
            </w:r>
          </w:p>
        </w:tc>
        <w:tc>
          <w:tcPr>
            <w:tcW w:w="723" w:type="dxa"/>
            <w:tcBorders>
              <w:top w:val="nil"/>
              <w:left w:val="nil"/>
              <w:bottom w:val="single" w:sz="8" w:space="0" w:color="000000"/>
              <w:right w:val="single" w:sz="8" w:space="0" w:color="000000"/>
            </w:tcBorders>
            <w:shd w:val="clear" w:color="auto" w:fill="auto"/>
            <w:vAlign w:val="bottom"/>
            <w:hideMark/>
          </w:tcPr>
          <w:p w14:paraId="7A914DB0"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48</w:t>
            </w:r>
          </w:p>
        </w:tc>
        <w:tc>
          <w:tcPr>
            <w:tcW w:w="514" w:type="dxa"/>
            <w:vMerge/>
            <w:tcBorders>
              <w:top w:val="nil"/>
              <w:left w:val="single" w:sz="8" w:space="0" w:color="000000"/>
              <w:bottom w:val="nil"/>
              <w:right w:val="single" w:sz="4" w:space="0" w:color="auto"/>
            </w:tcBorders>
            <w:vAlign w:val="center"/>
            <w:hideMark/>
          </w:tcPr>
          <w:p w14:paraId="335E4C41"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213" w:type="dxa"/>
            <w:tcBorders>
              <w:top w:val="nil"/>
              <w:left w:val="nil"/>
              <w:bottom w:val="nil"/>
              <w:right w:val="single" w:sz="4" w:space="0" w:color="auto"/>
            </w:tcBorders>
            <w:shd w:val="clear" w:color="auto" w:fill="auto"/>
            <w:noWrap/>
            <w:vAlign w:val="bottom"/>
            <w:hideMark/>
          </w:tcPr>
          <w:p w14:paraId="43A02212" w14:textId="68D428A2" w:rsidR="00BD4893" w:rsidRPr="00131A6B" w:rsidRDefault="00E049AA" w:rsidP="00131A6B">
            <w:pPr>
              <w:spacing w:line="48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Ruiz</w:t>
            </w:r>
          </w:p>
        </w:tc>
        <w:tc>
          <w:tcPr>
            <w:tcW w:w="1376" w:type="dxa"/>
            <w:tcBorders>
              <w:top w:val="nil"/>
              <w:left w:val="nil"/>
              <w:bottom w:val="nil"/>
              <w:right w:val="single" w:sz="4" w:space="0" w:color="auto"/>
            </w:tcBorders>
            <w:shd w:val="clear" w:color="auto" w:fill="auto"/>
            <w:noWrap/>
            <w:vAlign w:val="bottom"/>
            <w:hideMark/>
          </w:tcPr>
          <w:p w14:paraId="7147D8D0" w14:textId="2E27AD1D" w:rsidR="00BD4893" w:rsidRPr="00131A6B" w:rsidRDefault="00AC5365" w:rsidP="00131A6B">
            <w:pPr>
              <w:spacing w:line="480" w:lineRule="auto"/>
              <w:ind w:firstLine="0"/>
              <w:jc w:val="center"/>
              <w:rPr>
                <w:rFonts w:ascii="Times New Roman" w:eastAsia="Times New Roman" w:hAnsi="Times New Roman" w:cs="Times New Roman"/>
                <w:color w:val="000000"/>
                <w:sz w:val="24"/>
                <w:szCs w:val="24"/>
              </w:rPr>
            </w:pPr>
            <w:r w:rsidRPr="00F53ADA">
              <w:rPr>
                <w:rFonts w:ascii="Times New Roman" w:hAnsi="Times New Roman" w:cs="Times New Roman"/>
                <w:sz w:val="24"/>
                <w:szCs w:val="24"/>
              </w:rPr>
              <w:t>Nguyen</w:t>
            </w:r>
          </w:p>
        </w:tc>
        <w:tc>
          <w:tcPr>
            <w:tcW w:w="1386" w:type="dxa"/>
            <w:tcBorders>
              <w:top w:val="nil"/>
              <w:left w:val="nil"/>
              <w:bottom w:val="nil"/>
              <w:right w:val="single" w:sz="4" w:space="0" w:color="auto"/>
            </w:tcBorders>
            <w:shd w:val="clear" w:color="auto" w:fill="auto"/>
            <w:noWrap/>
            <w:vAlign w:val="bottom"/>
            <w:hideMark/>
          </w:tcPr>
          <w:p w14:paraId="6C55A051"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Yes</w:t>
            </w:r>
          </w:p>
        </w:tc>
        <w:tc>
          <w:tcPr>
            <w:tcW w:w="817" w:type="dxa"/>
            <w:tcBorders>
              <w:top w:val="nil"/>
              <w:left w:val="nil"/>
              <w:bottom w:val="nil"/>
              <w:right w:val="single" w:sz="4" w:space="0" w:color="auto"/>
            </w:tcBorders>
            <w:shd w:val="clear" w:color="auto" w:fill="auto"/>
            <w:noWrap/>
            <w:vAlign w:val="bottom"/>
            <w:hideMark/>
          </w:tcPr>
          <w:p w14:paraId="2BF42DE7"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11</w:t>
            </w:r>
          </w:p>
        </w:tc>
      </w:tr>
      <w:tr w:rsidR="00BD4893" w:rsidRPr="00131A6B" w14:paraId="5AD6FEC4" w14:textId="77777777" w:rsidTr="00CF5461">
        <w:trPr>
          <w:trHeight w:val="330"/>
        </w:trPr>
        <w:tc>
          <w:tcPr>
            <w:tcW w:w="13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E96EDC"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Smith, MD</w:t>
            </w:r>
            <w:r w:rsidRPr="00131A6B">
              <w:rPr>
                <w:rFonts w:ascii="Times New Roman" w:eastAsia="Times New Roman" w:hAnsi="Times New Roman" w:cs="Times New Roman"/>
                <w:b/>
                <w:bCs/>
                <w:color w:val="000000"/>
                <w:sz w:val="24"/>
                <w:szCs w:val="24"/>
              </w:rPr>
              <w:t xml:space="preserve"> </w:t>
            </w:r>
          </w:p>
        </w:tc>
        <w:tc>
          <w:tcPr>
            <w:tcW w:w="1436" w:type="dxa"/>
            <w:tcBorders>
              <w:top w:val="nil"/>
              <w:left w:val="nil"/>
              <w:bottom w:val="single" w:sz="8" w:space="0" w:color="000000"/>
              <w:right w:val="single" w:sz="8" w:space="0" w:color="000000"/>
            </w:tcBorders>
            <w:shd w:val="clear" w:color="auto" w:fill="auto"/>
            <w:vAlign w:val="bottom"/>
            <w:hideMark/>
          </w:tcPr>
          <w:p w14:paraId="024EE4D6" w14:textId="4328F858" w:rsidR="00BD4893" w:rsidRPr="00131A6B" w:rsidRDefault="00AC5365" w:rsidP="00131A6B">
            <w:pPr>
              <w:spacing w:line="48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Washington</w:t>
            </w:r>
            <w:r w:rsidR="00BD4893" w:rsidRPr="00131A6B">
              <w:rPr>
                <w:rFonts w:ascii="Times New Roman" w:eastAsia="Times New Roman" w:hAnsi="Times New Roman" w:cs="Times New Roman"/>
                <w:color w:val="000000"/>
                <w:sz w:val="24"/>
                <w:szCs w:val="24"/>
              </w:rPr>
              <w:t>, RN</w:t>
            </w:r>
            <w:r w:rsidR="00BD4893" w:rsidRPr="00131A6B">
              <w:rPr>
                <w:rFonts w:ascii="Times New Roman" w:eastAsia="Times New Roman" w:hAnsi="Times New Roman" w:cs="Times New Roman"/>
                <w:b/>
                <w:bCs/>
                <w:color w:val="000000"/>
                <w:sz w:val="24"/>
                <w:szCs w:val="24"/>
              </w:rPr>
              <w:t xml:space="preserve"> </w:t>
            </w:r>
          </w:p>
        </w:tc>
        <w:tc>
          <w:tcPr>
            <w:tcW w:w="658" w:type="dxa"/>
            <w:tcBorders>
              <w:top w:val="nil"/>
              <w:left w:val="nil"/>
              <w:bottom w:val="single" w:sz="8" w:space="0" w:color="000000"/>
              <w:right w:val="single" w:sz="8" w:space="0" w:color="000000"/>
            </w:tcBorders>
            <w:shd w:val="clear" w:color="auto" w:fill="auto"/>
            <w:vAlign w:val="bottom"/>
            <w:hideMark/>
          </w:tcPr>
          <w:p w14:paraId="27ADA356"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0</w:t>
            </w:r>
          </w:p>
        </w:tc>
        <w:tc>
          <w:tcPr>
            <w:tcW w:w="623" w:type="dxa"/>
            <w:tcBorders>
              <w:top w:val="nil"/>
              <w:left w:val="nil"/>
              <w:bottom w:val="single" w:sz="8" w:space="0" w:color="000000"/>
              <w:right w:val="single" w:sz="8" w:space="0" w:color="000000"/>
            </w:tcBorders>
            <w:shd w:val="clear" w:color="auto" w:fill="auto"/>
            <w:vAlign w:val="bottom"/>
            <w:hideMark/>
          </w:tcPr>
          <w:p w14:paraId="4B5FD98F"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16</w:t>
            </w:r>
          </w:p>
        </w:tc>
        <w:tc>
          <w:tcPr>
            <w:tcW w:w="723" w:type="dxa"/>
            <w:tcBorders>
              <w:top w:val="nil"/>
              <w:left w:val="nil"/>
              <w:bottom w:val="single" w:sz="8" w:space="0" w:color="000000"/>
              <w:right w:val="single" w:sz="8" w:space="0" w:color="000000"/>
            </w:tcBorders>
            <w:shd w:val="clear" w:color="auto" w:fill="auto"/>
            <w:vAlign w:val="bottom"/>
            <w:hideMark/>
          </w:tcPr>
          <w:p w14:paraId="372A2016"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16</w:t>
            </w:r>
          </w:p>
        </w:tc>
        <w:tc>
          <w:tcPr>
            <w:tcW w:w="514" w:type="dxa"/>
            <w:vMerge/>
            <w:tcBorders>
              <w:top w:val="nil"/>
              <w:left w:val="single" w:sz="8" w:space="0" w:color="000000"/>
              <w:bottom w:val="nil"/>
              <w:right w:val="single" w:sz="4" w:space="0" w:color="auto"/>
            </w:tcBorders>
            <w:vAlign w:val="center"/>
            <w:hideMark/>
          </w:tcPr>
          <w:p w14:paraId="661DBD5D"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213" w:type="dxa"/>
            <w:tcBorders>
              <w:top w:val="nil"/>
              <w:left w:val="nil"/>
              <w:bottom w:val="nil"/>
              <w:right w:val="single" w:sz="4" w:space="0" w:color="auto"/>
            </w:tcBorders>
            <w:shd w:val="clear" w:color="auto" w:fill="auto"/>
            <w:noWrap/>
            <w:vAlign w:val="bottom"/>
            <w:hideMark/>
          </w:tcPr>
          <w:p w14:paraId="1DF67CAB" w14:textId="15CC1466" w:rsidR="00BD4893" w:rsidRPr="00131A6B" w:rsidRDefault="00E049AA" w:rsidP="00131A6B">
            <w:pPr>
              <w:spacing w:line="48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Ruiz</w:t>
            </w:r>
          </w:p>
        </w:tc>
        <w:tc>
          <w:tcPr>
            <w:tcW w:w="1376" w:type="dxa"/>
            <w:tcBorders>
              <w:top w:val="nil"/>
              <w:left w:val="nil"/>
              <w:bottom w:val="nil"/>
              <w:right w:val="single" w:sz="4" w:space="0" w:color="auto"/>
            </w:tcBorders>
            <w:shd w:val="clear" w:color="auto" w:fill="auto"/>
            <w:noWrap/>
            <w:vAlign w:val="bottom"/>
            <w:hideMark/>
          </w:tcPr>
          <w:p w14:paraId="14196478" w14:textId="51374B05" w:rsidR="00BD4893" w:rsidRPr="00131A6B" w:rsidRDefault="00AC5365" w:rsidP="00131A6B">
            <w:pPr>
              <w:spacing w:line="480" w:lineRule="auto"/>
              <w:ind w:firstLine="0"/>
              <w:jc w:val="center"/>
              <w:rPr>
                <w:rFonts w:ascii="Times New Roman" w:eastAsia="Times New Roman" w:hAnsi="Times New Roman" w:cs="Times New Roman"/>
                <w:color w:val="000000"/>
                <w:sz w:val="24"/>
                <w:szCs w:val="24"/>
              </w:rPr>
            </w:pPr>
            <w:r w:rsidRPr="00F53ADA">
              <w:rPr>
                <w:rFonts w:ascii="Times New Roman" w:hAnsi="Times New Roman" w:cs="Times New Roman"/>
                <w:sz w:val="24"/>
                <w:szCs w:val="24"/>
              </w:rPr>
              <w:t>Nguyen</w:t>
            </w:r>
          </w:p>
        </w:tc>
        <w:tc>
          <w:tcPr>
            <w:tcW w:w="1386" w:type="dxa"/>
            <w:tcBorders>
              <w:top w:val="nil"/>
              <w:left w:val="nil"/>
              <w:bottom w:val="nil"/>
              <w:right w:val="single" w:sz="4" w:space="0" w:color="auto"/>
            </w:tcBorders>
            <w:shd w:val="clear" w:color="auto" w:fill="auto"/>
            <w:noWrap/>
            <w:vAlign w:val="bottom"/>
            <w:hideMark/>
          </w:tcPr>
          <w:p w14:paraId="2D3019D9"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No</w:t>
            </w:r>
          </w:p>
        </w:tc>
        <w:tc>
          <w:tcPr>
            <w:tcW w:w="817" w:type="dxa"/>
            <w:tcBorders>
              <w:top w:val="nil"/>
              <w:left w:val="nil"/>
              <w:bottom w:val="nil"/>
              <w:right w:val="single" w:sz="4" w:space="0" w:color="auto"/>
            </w:tcBorders>
            <w:shd w:val="clear" w:color="auto" w:fill="auto"/>
            <w:noWrap/>
            <w:vAlign w:val="bottom"/>
            <w:hideMark/>
          </w:tcPr>
          <w:p w14:paraId="295C73E6"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37</w:t>
            </w:r>
          </w:p>
        </w:tc>
      </w:tr>
      <w:tr w:rsidR="00BD4893" w:rsidRPr="00131A6B" w14:paraId="50B53DD0" w14:textId="77777777" w:rsidTr="00CF5461">
        <w:trPr>
          <w:trHeight w:val="330"/>
        </w:trPr>
        <w:tc>
          <w:tcPr>
            <w:tcW w:w="1315" w:type="dxa"/>
            <w:vMerge/>
            <w:tcBorders>
              <w:top w:val="nil"/>
              <w:left w:val="single" w:sz="8" w:space="0" w:color="000000"/>
              <w:bottom w:val="single" w:sz="8" w:space="0" w:color="000000"/>
              <w:right w:val="single" w:sz="8" w:space="0" w:color="000000"/>
            </w:tcBorders>
            <w:vAlign w:val="center"/>
            <w:hideMark/>
          </w:tcPr>
          <w:p w14:paraId="04F89899"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436" w:type="dxa"/>
            <w:tcBorders>
              <w:top w:val="nil"/>
              <w:left w:val="nil"/>
              <w:bottom w:val="single" w:sz="8" w:space="0" w:color="000000"/>
              <w:right w:val="single" w:sz="8" w:space="0" w:color="000000"/>
            </w:tcBorders>
            <w:shd w:val="clear" w:color="auto" w:fill="auto"/>
            <w:vAlign w:val="bottom"/>
            <w:hideMark/>
          </w:tcPr>
          <w:p w14:paraId="5002CE91" w14:textId="5145E0F9" w:rsidR="00BD4893" w:rsidRPr="00131A6B" w:rsidRDefault="00AC5365" w:rsidP="00131A6B">
            <w:pPr>
              <w:spacing w:line="480" w:lineRule="auto"/>
              <w:ind w:firstLine="0"/>
              <w:rPr>
                <w:rFonts w:ascii="Times New Roman" w:eastAsia="Times New Roman" w:hAnsi="Times New Roman" w:cs="Times New Roman"/>
                <w:color w:val="000000"/>
                <w:sz w:val="24"/>
                <w:szCs w:val="24"/>
              </w:rPr>
            </w:pPr>
            <w:r w:rsidRPr="00F53ADA">
              <w:rPr>
                <w:rFonts w:ascii="Times New Roman" w:hAnsi="Times New Roman" w:cs="Times New Roman"/>
                <w:sz w:val="24"/>
                <w:szCs w:val="24"/>
              </w:rPr>
              <w:t>Nguyen</w:t>
            </w:r>
            <w:r w:rsidR="00BD4893" w:rsidRPr="00131A6B">
              <w:rPr>
                <w:rFonts w:ascii="Times New Roman" w:eastAsia="Times New Roman" w:hAnsi="Times New Roman" w:cs="Times New Roman"/>
                <w:color w:val="000000"/>
                <w:sz w:val="24"/>
                <w:szCs w:val="24"/>
              </w:rPr>
              <w:t>, RN</w:t>
            </w:r>
            <w:r w:rsidR="00BD4893" w:rsidRPr="00131A6B">
              <w:rPr>
                <w:rFonts w:ascii="Times New Roman" w:eastAsia="Times New Roman" w:hAnsi="Times New Roman" w:cs="Times New Roman"/>
                <w:b/>
                <w:bCs/>
                <w:color w:val="000000"/>
                <w:sz w:val="24"/>
                <w:szCs w:val="24"/>
              </w:rPr>
              <w:t xml:space="preserve"> </w:t>
            </w:r>
          </w:p>
        </w:tc>
        <w:tc>
          <w:tcPr>
            <w:tcW w:w="658" w:type="dxa"/>
            <w:tcBorders>
              <w:top w:val="nil"/>
              <w:left w:val="nil"/>
              <w:bottom w:val="single" w:sz="8" w:space="0" w:color="000000"/>
              <w:right w:val="single" w:sz="8" w:space="0" w:color="000000"/>
            </w:tcBorders>
            <w:shd w:val="clear" w:color="auto" w:fill="auto"/>
            <w:vAlign w:val="bottom"/>
            <w:hideMark/>
          </w:tcPr>
          <w:p w14:paraId="16BB783B"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4</w:t>
            </w:r>
          </w:p>
        </w:tc>
        <w:tc>
          <w:tcPr>
            <w:tcW w:w="623" w:type="dxa"/>
            <w:tcBorders>
              <w:top w:val="nil"/>
              <w:left w:val="nil"/>
              <w:bottom w:val="single" w:sz="8" w:space="0" w:color="000000"/>
              <w:right w:val="single" w:sz="8" w:space="0" w:color="000000"/>
            </w:tcBorders>
            <w:shd w:val="clear" w:color="auto" w:fill="auto"/>
            <w:vAlign w:val="bottom"/>
            <w:hideMark/>
          </w:tcPr>
          <w:p w14:paraId="310023F6"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139</w:t>
            </w:r>
          </w:p>
        </w:tc>
        <w:tc>
          <w:tcPr>
            <w:tcW w:w="723" w:type="dxa"/>
            <w:tcBorders>
              <w:top w:val="nil"/>
              <w:left w:val="nil"/>
              <w:bottom w:val="single" w:sz="8" w:space="0" w:color="000000"/>
              <w:right w:val="single" w:sz="8" w:space="0" w:color="000000"/>
            </w:tcBorders>
            <w:shd w:val="clear" w:color="auto" w:fill="auto"/>
            <w:vAlign w:val="bottom"/>
            <w:hideMark/>
          </w:tcPr>
          <w:p w14:paraId="6D705481"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143</w:t>
            </w:r>
          </w:p>
        </w:tc>
        <w:tc>
          <w:tcPr>
            <w:tcW w:w="514" w:type="dxa"/>
            <w:vMerge/>
            <w:tcBorders>
              <w:top w:val="nil"/>
              <w:left w:val="single" w:sz="8" w:space="0" w:color="000000"/>
              <w:bottom w:val="nil"/>
              <w:right w:val="single" w:sz="4" w:space="0" w:color="auto"/>
            </w:tcBorders>
            <w:vAlign w:val="center"/>
            <w:hideMark/>
          </w:tcPr>
          <w:p w14:paraId="0966C54A"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213" w:type="dxa"/>
            <w:tcBorders>
              <w:top w:val="nil"/>
              <w:left w:val="nil"/>
              <w:bottom w:val="nil"/>
              <w:right w:val="single" w:sz="4" w:space="0" w:color="auto"/>
            </w:tcBorders>
            <w:shd w:val="clear" w:color="auto" w:fill="auto"/>
            <w:noWrap/>
            <w:vAlign w:val="bottom"/>
            <w:hideMark/>
          </w:tcPr>
          <w:p w14:paraId="46AB5511"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Smith</w:t>
            </w:r>
          </w:p>
        </w:tc>
        <w:tc>
          <w:tcPr>
            <w:tcW w:w="1376" w:type="dxa"/>
            <w:tcBorders>
              <w:top w:val="nil"/>
              <w:left w:val="nil"/>
              <w:bottom w:val="nil"/>
              <w:right w:val="single" w:sz="4" w:space="0" w:color="auto"/>
            </w:tcBorders>
            <w:shd w:val="clear" w:color="auto" w:fill="auto"/>
            <w:noWrap/>
            <w:vAlign w:val="bottom"/>
            <w:hideMark/>
          </w:tcPr>
          <w:p w14:paraId="35EB34F5" w14:textId="00D4885A" w:rsidR="00BD4893" w:rsidRPr="00131A6B" w:rsidRDefault="00AC5365" w:rsidP="00131A6B">
            <w:pPr>
              <w:spacing w:line="48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Washington</w:t>
            </w:r>
          </w:p>
        </w:tc>
        <w:tc>
          <w:tcPr>
            <w:tcW w:w="1386" w:type="dxa"/>
            <w:tcBorders>
              <w:top w:val="nil"/>
              <w:left w:val="nil"/>
              <w:bottom w:val="nil"/>
              <w:right w:val="single" w:sz="4" w:space="0" w:color="auto"/>
            </w:tcBorders>
            <w:shd w:val="clear" w:color="auto" w:fill="auto"/>
            <w:noWrap/>
            <w:vAlign w:val="bottom"/>
            <w:hideMark/>
          </w:tcPr>
          <w:p w14:paraId="1B5B754C"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Yes</w:t>
            </w:r>
          </w:p>
        </w:tc>
        <w:tc>
          <w:tcPr>
            <w:tcW w:w="817" w:type="dxa"/>
            <w:tcBorders>
              <w:top w:val="nil"/>
              <w:left w:val="nil"/>
              <w:bottom w:val="nil"/>
              <w:right w:val="single" w:sz="4" w:space="0" w:color="auto"/>
            </w:tcBorders>
            <w:shd w:val="clear" w:color="auto" w:fill="auto"/>
            <w:noWrap/>
            <w:vAlign w:val="bottom"/>
            <w:hideMark/>
          </w:tcPr>
          <w:p w14:paraId="1EAF935E"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0</w:t>
            </w:r>
          </w:p>
        </w:tc>
      </w:tr>
      <w:tr w:rsidR="00BD4893" w:rsidRPr="00131A6B" w14:paraId="266C2D6A" w14:textId="77777777" w:rsidTr="00CF5461">
        <w:trPr>
          <w:trHeight w:val="330"/>
        </w:trPr>
        <w:tc>
          <w:tcPr>
            <w:tcW w:w="2751"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4112509"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Total</w:t>
            </w:r>
            <w:r w:rsidRPr="00131A6B">
              <w:rPr>
                <w:rFonts w:ascii="Times New Roman" w:eastAsia="Times New Roman" w:hAnsi="Times New Roman" w:cs="Times New Roman"/>
                <w:b/>
                <w:bCs/>
                <w:color w:val="000000"/>
                <w:sz w:val="24"/>
                <w:szCs w:val="24"/>
              </w:rPr>
              <w:t xml:space="preserve"> </w:t>
            </w:r>
          </w:p>
        </w:tc>
        <w:tc>
          <w:tcPr>
            <w:tcW w:w="658" w:type="dxa"/>
            <w:tcBorders>
              <w:top w:val="nil"/>
              <w:left w:val="nil"/>
              <w:bottom w:val="single" w:sz="8" w:space="0" w:color="000000"/>
              <w:right w:val="single" w:sz="8" w:space="0" w:color="000000"/>
            </w:tcBorders>
            <w:shd w:val="clear" w:color="000000" w:fill="FFFFFF"/>
            <w:vAlign w:val="bottom"/>
            <w:hideMark/>
          </w:tcPr>
          <w:p w14:paraId="30C6A742"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68</w:t>
            </w:r>
          </w:p>
        </w:tc>
        <w:tc>
          <w:tcPr>
            <w:tcW w:w="623" w:type="dxa"/>
            <w:tcBorders>
              <w:top w:val="nil"/>
              <w:left w:val="nil"/>
              <w:bottom w:val="single" w:sz="8" w:space="0" w:color="000000"/>
              <w:right w:val="single" w:sz="8" w:space="0" w:color="000000"/>
            </w:tcBorders>
            <w:shd w:val="clear" w:color="000000" w:fill="FFFFFF"/>
            <w:vAlign w:val="bottom"/>
            <w:hideMark/>
          </w:tcPr>
          <w:p w14:paraId="500B5269"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616</w:t>
            </w:r>
          </w:p>
        </w:tc>
        <w:tc>
          <w:tcPr>
            <w:tcW w:w="723" w:type="dxa"/>
            <w:tcBorders>
              <w:top w:val="nil"/>
              <w:left w:val="nil"/>
              <w:bottom w:val="single" w:sz="8" w:space="0" w:color="000000"/>
              <w:right w:val="single" w:sz="8" w:space="0" w:color="000000"/>
            </w:tcBorders>
            <w:shd w:val="clear" w:color="auto" w:fill="auto"/>
            <w:vAlign w:val="bottom"/>
            <w:hideMark/>
          </w:tcPr>
          <w:p w14:paraId="5D657244"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684</w:t>
            </w:r>
          </w:p>
        </w:tc>
        <w:tc>
          <w:tcPr>
            <w:tcW w:w="514" w:type="dxa"/>
            <w:vMerge/>
            <w:tcBorders>
              <w:top w:val="nil"/>
              <w:left w:val="single" w:sz="8" w:space="0" w:color="000000"/>
              <w:bottom w:val="nil"/>
              <w:right w:val="single" w:sz="4" w:space="0" w:color="auto"/>
            </w:tcBorders>
            <w:vAlign w:val="center"/>
            <w:hideMark/>
          </w:tcPr>
          <w:p w14:paraId="17DD78AA"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213" w:type="dxa"/>
            <w:tcBorders>
              <w:top w:val="nil"/>
              <w:left w:val="nil"/>
              <w:bottom w:val="nil"/>
              <w:right w:val="single" w:sz="4" w:space="0" w:color="auto"/>
            </w:tcBorders>
            <w:shd w:val="clear" w:color="auto" w:fill="auto"/>
            <w:noWrap/>
            <w:vAlign w:val="bottom"/>
            <w:hideMark/>
          </w:tcPr>
          <w:p w14:paraId="266AE30F"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Smith</w:t>
            </w:r>
          </w:p>
        </w:tc>
        <w:tc>
          <w:tcPr>
            <w:tcW w:w="1376" w:type="dxa"/>
            <w:tcBorders>
              <w:top w:val="nil"/>
              <w:left w:val="nil"/>
              <w:bottom w:val="nil"/>
              <w:right w:val="single" w:sz="4" w:space="0" w:color="auto"/>
            </w:tcBorders>
            <w:shd w:val="clear" w:color="auto" w:fill="auto"/>
            <w:noWrap/>
            <w:vAlign w:val="bottom"/>
            <w:hideMark/>
          </w:tcPr>
          <w:p w14:paraId="6D956CFF" w14:textId="747F9AA4" w:rsidR="00BD4893" w:rsidRPr="00131A6B" w:rsidRDefault="00AC5365" w:rsidP="00131A6B">
            <w:pPr>
              <w:spacing w:line="48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Washington</w:t>
            </w:r>
          </w:p>
        </w:tc>
        <w:tc>
          <w:tcPr>
            <w:tcW w:w="1386" w:type="dxa"/>
            <w:tcBorders>
              <w:top w:val="nil"/>
              <w:left w:val="nil"/>
              <w:bottom w:val="nil"/>
              <w:right w:val="single" w:sz="4" w:space="0" w:color="auto"/>
            </w:tcBorders>
            <w:shd w:val="clear" w:color="auto" w:fill="auto"/>
            <w:noWrap/>
            <w:vAlign w:val="bottom"/>
            <w:hideMark/>
          </w:tcPr>
          <w:p w14:paraId="18835578"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No</w:t>
            </w:r>
          </w:p>
        </w:tc>
        <w:tc>
          <w:tcPr>
            <w:tcW w:w="817" w:type="dxa"/>
            <w:tcBorders>
              <w:top w:val="nil"/>
              <w:left w:val="nil"/>
              <w:bottom w:val="nil"/>
              <w:right w:val="single" w:sz="4" w:space="0" w:color="auto"/>
            </w:tcBorders>
            <w:shd w:val="clear" w:color="auto" w:fill="auto"/>
            <w:noWrap/>
            <w:vAlign w:val="bottom"/>
            <w:hideMark/>
          </w:tcPr>
          <w:p w14:paraId="0172A68D"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16</w:t>
            </w:r>
          </w:p>
        </w:tc>
      </w:tr>
      <w:tr w:rsidR="00BD4893" w:rsidRPr="00131A6B" w14:paraId="64BE89E6" w14:textId="77777777" w:rsidTr="00CF5461">
        <w:trPr>
          <w:trHeight w:val="315"/>
        </w:trPr>
        <w:tc>
          <w:tcPr>
            <w:tcW w:w="5269" w:type="dxa"/>
            <w:gridSpan w:val="6"/>
            <w:vMerge w:val="restart"/>
            <w:tcBorders>
              <w:top w:val="nil"/>
              <w:left w:val="nil"/>
              <w:bottom w:val="nil"/>
              <w:right w:val="single" w:sz="4" w:space="0" w:color="000000"/>
            </w:tcBorders>
            <w:shd w:val="clear" w:color="000000" w:fill="FFFFFF"/>
            <w:noWrap/>
            <w:vAlign w:val="center"/>
            <w:hideMark/>
          </w:tcPr>
          <w:p w14:paraId="1F170C36"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 </w:t>
            </w:r>
          </w:p>
        </w:tc>
        <w:tc>
          <w:tcPr>
            <w:tcW w:w="1213" w:type="dxa"/>
            <w:tcBorders>
              <w:top w:val="nil"/>
              <w:left w:val="nil"/>
              <w:bottom w:val="nil"/>
              <w:right w:val="single" w:sz="4" w:space="0" w:color="auto"/>
            </w:tcBorders>
            <w:shd w:val="clear" w:color="auto" w:fill="auto"/>
            <w:noWrap/>
            <w:vAlign w:val="bottom"/>
            <w:hideMark/>
          </w:tcPr>
          <w:p w14:paraId="523C2448"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Smith</w:t>
            </w:r>
          </w:p>
        </w:tc>
        <w:tc>
          <w:tcPr>
            <w:tcW w:w="1376" w:type="dxa"/>
            <w:tcBorders>
              <w:top w:val="nil"/>
              <w:left w:val="nil"/>
              <w:bottom w:val="nil"/>
              <w:right w:val="single" w:sz="4" w:space="0" w:color="auto"/>
            </w:tcBorders>
            <w:shd w:val="clear" w:color="auto" w:fill="auto"/>
            <w:noWrap/>
            <w:vAlign w:val="bottom"/>
            <w:hideMark/>
          </w:tcPr>
          <w:p w14:paraId="6848CA3D" w14:textId="5E5C7D63" w:rsidR="00BD4893" w:rsidRPr="00131A6B" w:rsidRDefault="00AC5365" w:rsidP="00131A6B">
            <w:pPr>
              <w:spacing w:line="480" w:lineRule="auto"/>
              <w:ind w:firstLine="0"/>
              <w:jc w:val="center"/>
              <w:rPr>
                <w:rFonts w:ascii="Times New Roman" w:eastAsia="Times New Roman" w:hAnsi="Times New Roman" w:cs="Times New Roman"/>
                <w:color w:val="000000"/>
                <w:sz w:val="24"/>
                <w:szCs w:val="24"/>
              </w:rPr>
            </w:pPr>
            <w:r w:rsidRPr="00F53ADA">
              <w:rPr>
                <w:rFonts w:ascii="Times New Roman" w:hAnsi="Times New Roman" w:cs="Times New Roman"/>
                <w:sz w:val="24"/>
                <w:szCs w:val="24"/>
              </w:rPr>
              <w:t>Nguyen</w:t>
            </w:r>
          </w:p>
        </w:tc>
        <w:tc>
          <w:tcPr>
            <w:tcW w:w="1386" w:type="dxa"/>
            <w:tcBorders>
              <w:top w:val="nil"/>
              <w:left w:val="nil"/>
              <w:bottom w:val="nil"/>
              <w:right w:val="single" w:sz="4" w:space="0" w:color="auto"/>
            </w:tcBorders>
            <w:shd w:val="clear" w:color="auto" w:fill="auto"/>
            <w:noWrap/>
            <w:vAlign w:val="bottom"/>
            <w:hideMark/>
          </w:tcPr>
          <w:p w14:paraId="4B8373DB"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Yes</w:t>
            </w:r>
          </w:p>
        </w:tc>
        <w:tc>
          <w:tcPr>
            <w:tcW w:w="817" w:type="dxa"/>
            <w:tcBorders>
              <w:top w:val="nil"/>
              <w:left w:val="nil"/>
              <w:bottom w:val="nil"/>
              <w:right w:val="single" w:sz="4" w:space="0" w:color="auto"/>
            </w:tcBorders>
            <w:shd w:val="clear" w:color="auto" w:fill="auto"/>
            <w:noWrap/>
            <w:vAlign w:val="bottom"/>
            <w:hideMark/>
          </w:tcPr>
          <w:p w14:paraId="0D006F67"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4</w:t>
            </w:r>
          </w:p>
        </w:tc>
      </w:tr>
      <w:tr w:rsidR="00BD4893" w:rsidRPr="00131A6B" w14:paraId="4B1D4E9C" w14:textId="77777777" w:rsidTr="00CF5461">
        <w:trPr>
          <w:trHeight w:val="300"/>
        </w:trPr>
        <w:tc>
          <w:tcPr>
            <w:tcW w:w="5269" w:type="dxa"/>
            <w:gridSpan w:val="6"/>
            <w:vMerge/>
            <w:tcBorders>
              <w:top w:val="nil"/>
              <w:left w:val="nil"/>
              <w:bottom w:val="nil"/>
              <w:right w:val="single" w:sz="4" w:space="0" w:color="000000"/>
            </w:tcBorders>
            <w:vAlign w:val="center"/>
            <w:hideMark/>
          </w:tcPr>
          <w:p w14:paraId="7CBD2154" w14:textId="77777777" w:rsidR="00BD4893" w:rsidRPr="00131A6B" w:rsidRDefault="00BD4893" w:rsidP="00131A6B">
            <w:pPr>
              <w:spacing w:line="480" w:lineRule="auto"/>
              <w:ind w:firstLine="0"/>
              <w:rPr>
                <w:rFonts w:ascii="Times New Roman" w:eastAsia="Times New Roman" w:hAnsi="Times New Roman" w:cs="Times New Roman"/>
                <w:color w:val="000000"/>
                <w:sz w:val="24"/>
                <w:szCs w:val="24"/>
              </w:rPr>
            </w:pPr>
          </w:p>
        </w:tc>
        <w:tc>
          <w:tcPr>
            <w:tcW w:w="1213" w:type="dxa"/>
            <w:tcBorders>
              <w:top w:val="nil"/>
              <w:left w:val="nil"/>
              <w:bottom w:val="single" w:sz="4" w:space="0" w:color="auto"/>
              <w:right w:val="single" w:sz="4" w:space="0" w:color="auto"/>
            </w:tcBorders>
            <w:shd w:val="clear" w:color="auto" w:fill="auto"/>
            <w:noWrap/>
            <w:vAlign w:val="bottom"/>
            <w:hideMark/>
          </w:tcPr>
          <w:p w14:paraId="7EB49F7A"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Smith</w:t>
            </w:r>
          </w:p>
        </w:tc>
        <w:tc>
          <w:tcPr>
            <w:tcW w:w="1376" w:type="dxa"/>
            <w:tcBorders>
              <w:top w:val="nil"/>
              <w:left w:val="nil"/>
              <w:bottom w:val="single" w:sz="4" w:space="0" w:color="auto"/>
              <w:right w:val="single" w:sz="4" w:space="0" w:color="auto"/>
            </w:tcBorders>
            <w:shd w:val="clear" w:color="auto" w:fill="auto"/>
            <w:noWrap/>
            <w:vAlign w:val="bottom"/>
            <w:hideMark/>
          </w:tcPr>
          <w:p w14:paraId="72571735" w14:textId="1D43356E" w:rsidR="00BD4893" w:rsidRPr="00131A6B" w:rsidRDefault="00AC5365" w:rsidP="00131A6B">
            <w:pPr>
              <w:spacing w:line="480" w:lineRule="auto"/>
              <w:ind w:firstLine="0"/>
              <w:jc w:val="center"/>
              <w:rPr>
                <w:rFonts w:ascii="Times New Roman" w:eastAsia="Times New Roman" w:hAnsi="Times New Roman" w:cs="Times New Roman"/>
                <w:color w:val="000000"/>
                <w:sz w:val="24"/>
                <w:szCs w:val="24"/>
              </w:rPr>
            </w:pPr>
            <w:r w:rsidRPr="00F53ADA">
              <w:rPr>
                <w:rFonts w:ascii="Times New Roman" w:hAnsi="Times New Roman" w:cs="Times New Roman"/>
                <w:sz w:val="24"/>
                <w:szCs w:val="24"/>
              </w:rPr>
              <w:t>Nguyen</w:t>
            </w:r>
          </w:p>
        </w:tc>
        <w:tc>
          <w:tcPr>
            <w:tcW w:w="1386" w:type="dxa"/>
            <w:tcBorders>
              <w:top w:val="nil"/>
              <w:left w:val="nil"/>
              <w:bottom w:val="single" w:sz="4" w:space="0" w:color="auto"/>
              <w:right w:val="single" w:sz="4" w:space="0" w:color="auto"/>
            </w:tcBorders>
            <w:shd w:val="clear" w:color="auto" w:fill="auto"/>
            <w:noWrap/>
            <w:vAlign w:val="bottom"/>
            <w:hideMark/>
          </w:tcPr>
          <w:p w14:paraId="12225141"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No</w:t>
            </w:r>
          </w:p>
        </w:tc>
        <w:tc>
          <w:tcPr>
            <w:tcW w:w="817" w:type="dxa"/>
            <w:tcBorders>
              <w:top w:val="nil"/>
              <w:left w:val="nil"/>
              <w:bottom w:val="single" w:sz="4" w:space="0" w:color="auto"/>
              <w:right w:val="single" w:sz="4" w:space="0" w:color="auto"/>
            </w:tcBorders>
            <w:shd w:val="clear" w:color="auto" w:fill="auto"/>
            <w:noWrap/>
            <w:vAlign w:val="bottom"/>
            <w:hideMark/>
          </w:tcPr>
          <w:p w14:paraId="4993EDF9" w14:textId="77777777" w:rsidR="00BD4893" w:rsidRPr="00131A6B" w:rsidRDefault="00BD4893" w:rsidP="00131A6B">
            <w:pPr>
              <w:spacing w:line="480" w:lineRule="auto"/>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139</w:t>
            </w:r>
          </w:p>
        </w:tc>
      </w:tr>
    </w:tbl>
    <w:p w14:paraId="0D9547C5" w14:textId="197D535B"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[END EXHIBIT]</w:t>
      </w:r>
    </w:p>
    <w:p w14:paraId="27B9F50A" w14:textId="308CFF39" w:rsidR="000E39E4" w:rsidRPr="00131A6B" w:rsidRDefault="000E39E4" w:rsidP="00CE6E41">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In a partial table, one of the variables is held constant.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For example, in </w:t>
      </w:r>
      <w:r w:rsidR="00EB6660">
        <w:rPr>
          <w:rFonts w:ascii="Times New Roman" w:eastAsia="Times New Roman" w:hAnsi="Times New Roman" w:cs="Times New Roman"/>
          <w:sz w:val="24"/>
          <w:szCs w:val="24"/>
        </w:rPr>
        <w:t xml:space="preserve">the </w:t>
      </w:r>
      <w:r w:rsidR="00632B9D" w:rsidRPr="00131A6B">
        <w:rPr>
          <w:rFonts w:ascii="Times New Roman" w:eastAsia="Times New Roman" w:hAnsi="Times New Roman" w:cs="Times New Roman"/>
          <w:sz w:val="24"/>
          <w:szCs w:val="24"/>
        </w:rPr>
        <w:t xml:space="preserve">left side of </w:t>
      </w:r>
      <w:r w:rsidR="00EB6660">
        <w:rPr>
          <w:rFonts w:ascii="Times New Roman" w:eastAsia="Times New Roman" w:hAnsi="Times New Roman" w:cs="Times New Roman"/>
          <w:sz w:val="24"/>
          <w:szCs w:val="24"/>
        </w:rPr>
        <w:t>e</w:t>
      </w:r>
      <w:r w:rsidR="00EB6660" w:rsidRPr="00131A6B">
        <w:rPr>
          <w:rFonts w:ascii="Times New Roman" w:eastAsia="Times New Roman" w:hAnsi="Times New Roman" w:cs="Times New Roman"/>
          <w:sz w:val="24"/>
          <w:szCs w:val="24"/>
        </w:rPr>
        <w:t xml:space="preserve">xhibit </w:t>
      </w:r>
      <w:r w:rsidR="00FA1628" w:rsidRPr="00131A6B">
        <w:rPr>
          <w:rFonts w:ascii="Times New Roman" w:eastAsia="Times New Roman" w:hAnsi="Times New Roman" w:cs="Times New Roman"/>
          <w:sz w:val="24"/>
          <w:szCs w:val="24"/>
        </w:rPr>
        <w:t>19.12</w:t>
      </w:r>
      <w:r w:rsidR="00632B9D"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the physician</w:t>
      </w:r>
      <w:r w:rsidR="00EB6660">
        <w:rPr>
          <w:rFonts w:ascii="Times New Roman" w:eastAsia="Times New Roman" w:hAnsi="Times New Roman" w:cs="Times New Roman"/>
          <w:sz w:val="24"/>
          <w:szCs w:val="24"/>
        </w:rPr>
        <w:t xml:space="preserve">, </w:t>
      </w:r>
      <w:r w:rsidR="00E049AA">
        <w:rPr>
          <w:rFonts w:ascii="Times New Roman" w:eastAsia="Times New Roman" w:hAnsi="Times New Roman" w:cs="Times New Roman"/>
          <w:sz w:val="24"/>
          <w:szCs w:val="24"/>
        </w:rPr>
        <w:t>Ruiz</w:t>
      </w:r>
      <w:r w:rsidR="00EB6660">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is held constant.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All of the data in this partial table are about teams involving </w:t>
      </w:r>
      <w:r w:rsidR="00E049AA">
        <w:rPr>
          <w:rFonts w:ascii="Times New Roman" w:eastAsia="Times New Roman" w:hAnsi="Times New Roman" w:cs="Times New Roman"/>
          <w:sz w:val="24"/>
          <w:szCs w:val="24"/>
        </w:rPr>
        <w:t>Ruiz</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The </w:t>
      </w:r>
      <w:r w:rsidR="00632B9D" w:rsidRPr="00131A6B">
        <w:rPr>
          <w:rFonts w:ascii="Times New Roman" w:eastAsia="Times New Roman" w:hAnsi="Times New Roman" w:cs="Times New Roman"/>
          <w:sz w:val="24"/>
          <w:szCs w:val="24"/>
        </w:rPr>
        <w:t xml:space="preserve">next </w:t>
      </w:r>
      <w:r w:rsidRPr="00131A6B">
        <w:rPr>
          <w:rFonts w:ascii="Times New Roman" w:eastAsia="Times New Roman" w:hAnsi="Times New Roman" w:cs="Times New Roman"/>
          <w:sz w:val="24"/>
          <w:szCs w:val="24"/>
        </w:rPr>
        <w:t xml:space="preserve">two rows in </w:t>
      </w:r>
      <w:r w:rsidR="00EB6660">
        <w:rPr>
          <w:rFonts w:ascii="Times New Roman" w:eastAsia="Times New Roman" w:hAnsi="Times New Roman" w:cs="Times New Roman"/>
          <w:sz w:val="24"/>
          <w:szCs w:val="24"/>
        </w:rPr>
        <w:t>e</w:t>
      </w:r>
      <w:r w:rsidR="00EB6660" w:rsidRPr="00131A6B">
        <w:rPr>
          <w:rFonts w:ascii="Times New Roman" w:eastAsia="Times New Roman" w:hAnsi="Times New Roman" w:cs="Times New Roman"/>
          <w:sz w:val="24"/>
          <w:szCs w:val="24"/>
        </w:rPr>
        <w:t xml:space="preserve">xhibit </w:t>
      </w:r>
      <w:r w:rsidR="00FA1628" w:rsidRPr="00131A6B">
        <w:rPr>
          <w:rFonts w:ascii="Times New Roman" w:eastAsia="Times New Roman" w:hAnsi="Times New Roman" w:cs="Times New Roman"/>
          <w:sz w:val="24"/>
          <w:szCs w:val="24"/>
        </w:rPr>
        <w:t>19.12</w:t>
      </w:r>
      <w:r w:rsidRPr="00131A6B">
        <w:rPr>
          <w:rFonts w:ascii="Times New Roman" w:eastAsia="Times New Roman" w:hAnsi="Times New Roman" w:cs="Times New Roman"/>
          <w:sz w:val="24"/>
          <w:szCs w:val="24"/>
        </w:rPr>
        <w:t xml:space="preserve"> indicate another partial table</w:t>
      </w:r>
      <w:r w:rsidR="00632B9D" w:rsidRPr="00131A6B">
        <w:rPr>
          <w:rFonts w:ascii="Times New Roman" w:eastAsia="Times New Roman" w:hAnsi="Times New Roman" w:cs="Times New Roman"/>
          <w:sz w:val="24"/>
          <w:szCs w:val="24"/>
        </w:rPr>
        <w:t xml:space="preserve"> about </w:t>
      </w:r>
      <w:r w:rsidR="00EB6660">
        <w:rPr>
          <w:rFonts w:ascii="Times New Roman" w:eastAsia="Times New Roman" w:hAnsi="Times New Roman" w:cs="Times New Roman"/>
          <w:sz w:val="24"/>
          <w:szCs w:val="24"/>
        </w:rPr>
        <w:t>Dr.</w:t>
      </w:r>
      <w:del w:id="115" w:author="PEH" w:date="2019-05-16T15:17:00Z">
        <w:r w:rsidR="00EB6660" w:rsidRPr="00131A6B" w:rsidDel="00297833">
          <w:rPr>
            <w:rFonts w:ascii="Times New Roman" w:eastAsia="Times New Roman" w:hAnsi="Times New Roman" w:cs="Times New Roman"/>
            <w:sz w:val="24"/>
            <w:szCs w:val="24"/>
          </w:rPr>
          <w:delText xml:space="preserve"> </w:delText>
        </w:r>
      </w:del>
      <w:ins w:id="116" w:author="PEH" w:date="2019-05-16T15:17:00Z">
        <w:r w:rsidR="00297833">
          <w:rPr>
            <w:rFonts w:ascii="Times New Roman" w:eastAsia="Times New Roman" w:hAnsi="Times New Roman" w:cs="Times New Roman"/>
            <w:sz w:val="24"/>
            <w:szCs w:val="24"/>
          </w:rPr>
          <w:t> </w:t>
        </w:r>
      </w:ins>
      <w:r w:rsidR="00632B9D" w:rsidRPr="00131A6B">
        <w:rPr>
          <w:rFonts w:ascii="Times New Roman" w:eastAsia="Times New Roman" w:hAnsi="Times New Roman" w:cs="Times New Roman"/>
          <w:sz w:val="24"/>
          <w:szCs w:val="24"/>
        </w:rPr>
        <w:t>Smith</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p>
    <w:p w14:paraId="23FA3AB4" w14:textId="5DBC85C1" w:rsidR="00632B9D" w:rsidRPr="00131A6B" w:rsidRDefault="000E39E4"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ab/>
        <w:t>A marginal table is obtained by summing out one of the variables.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So, if we remove the physicians, we would sum up the values for physicians </w:t>
      </w:r>
      <w:r w:rsidR="00E049AA">
        <w:rPr>
          <w:rFonts w:ascii="Times New Roman" w:eastAsia="Times New Roman" w:hAnsi="Times New Roman" w:cs="Times New Roman"/>
          <w:sz w:val="24"/>
          <w:szCs w:val="24"/>
        </w:rPr>
        <w:t>Ruiz</w:t>
      </w:r>
      <w:r w:rsidR="00E049AA"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and Smith and put </w:t>
      </w:r>
      <w:r w:rsidR="00EB6660">
        <w:rPr>
          <w:rFonts w:ascii="Times New Roman" w:eastAsia="Times New Roman" w:hAnsi="Times New Roman" w:cs="Times New Roman"/>
          <w:sz w:val="24"/>
          <w:szCs w:val="24"/>
        </w:rPr>
        <w:t>them</w:t>
      </w:r>
      <w:r w:rsidRPr="00131A6B">
        <w:rPr>
          <w:rFonts w:ascii="Times New Roman" w:eastAsia="Times New Roman" w:hAnsi="Times New Roman" w:cs="Times New Roman"/>
          <w:sz w:val="24"/>
          <w:szCs w:val="24"/>
        </w:rPr>
        <w:t xml:space="preserve"> in a new table.</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For example, the number of positive comments that nurse </w:t>
      </w:r>
      <w:r w:rsidR="00AC5365" w:rsidRPr="00F53ADA">
        <w:rPr>
          <w:rFonts w:ascii="Times New Roman" w:hAnsi="Times New Roman" w:cs="Times New Roman"/>
          <w:sz w:val="24"/>
          <w:szCs w:val="24"/>
        </w:rPr>
        <w:t>Nguyen</w:t>
      </w:r>
      <w:r w:rsidRPr="00131A6B">
        <w:rPr>
          <w:rFonts w:ascii="Times New Roman" w:eastAsia="Times New Roman" w:hAnsi="Times New Roman" w:cs="Times New Roman"/>
          <w:sz w:val="24"/>
          <w:szCs w:val="24"/>
        </w:rPr>
        <w:t xml:space="preserve"> has received is the number she received while working with Dr. </w:t>
      </w:r>
      <w:r w:rsidR="00E049AA">
        <w:rPr>
          <w:rFonts w:ascii="Times New Roman" w:eastAsia="Times New Roman" w:hAnsi="Times New Roman" w:cs="Times New Roman"/>
          <w:sz w:val="24"/>
          <w:szCs w:val="24"/>
        </w:rPr>
        <w:t>Ruiz</w:t>
      </w:r>
      <w:r w:rsidR="00E049AA"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plus the number she received while working with Dr. Smith.</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This yields 11 + 4 = 15. We will use + to indicate summation over a subscript; for example, </w:t>
      </w:r>
      <w:r w:rsidRPr="008F7691">
        <w:rPr>
          <w:rFonts w:ascii="Times New Roman" w:eastAsia="Times New Roman" w:hAnsi="Times New Roman" w:cs="Times New Roman"/>
          <w:i/>
          <w:sz w:val="24"/>
          <w:szCs w:val="24"/>
        </w:rPr>
        <w:t>Y</w:t>
      </w:r>
      <w:r w:rsidRPr="008F7691">
        <w:rPr>
          <w:rFonts w:ascii="Times New Roman" w:eastAsia="Times New Roman" w:hAnsi="Times New Roman" w:cs="Times New Roman"/>
          <w:i/>
          <w:sz w:val="24"/>
          <w:szCs w:val="24"/>
          <w:vertAlign w:val="subscript"/>
        </w:rPr>
        <w:t>i</w:t>
      </w:r>
      <w:r w:rsidRPr="00131A6B">
        <w:rPr>
          <w:rFonts w:ascii="Times New Roman" w:eastAsia="Times New Roman" w:hAnsi="Times New Roman" w:cs="Times New Roman"/>
          <w:sz w:val="24"/>
          <w:szCs w:val="24"/>
          <w:vertAlign w:val="subscript"/>
        </w:rPr>
        <w:t>,+,</w:t>
      </w:r>
      <w:r w:rsidRPr="00EB6660">
        <w:rPr>
          <w:rFonts w:ascii="Times New Roman" w:eastAsia="Times New Roman" w:hAnsi="Times New Roman" w:cs="Times New Roman"/>
          <w:i/>
          <w:sz w:val="24"/>
          <w:szCs w:val="24"/>
          <w:vertAlign w:val="subscript"/>
        </w:rPr>
        <w:t>k</w:t>
      </w:r>
      <w:r w:rsidRPr="00131A6B">
        <w:rPr>
          <w:rFonts w:ascii="Times New Roman" w:eastAsia="Times New Roman" w:hAnsi="Times New Roman" w:cs="Times New Roman"/>
          <w:sz w:val="24"/>
          <w:szCs w:val="24"/>
        </w:rPr>
        <w:t xml:space="preserve"> indicates summing over the subscript </w:t>
      </w:r>
      <w:r w:rsidRPr="008F7691">
        <w:rPr>
          <w:rFonts w:ascii="Times New Roman" w:eastAsia="Times New Roman" w:hAnsi="Times New Roman" w:cs="Times New Roman"/>
          <w:i/>
          <w:sz w:val="24"/>
          <w:szCs w:val="24"/>
        </w:rPr>
        <w:t>j</w:t>
      </w:r>
      <w:r w:rsidRPr="00131A6B">
        <w:rPr>
          <w:rFonts w:ascii="Times New Roman" w:eastAsia="Times New Roman" w:hAnsi="Times New Roman" w:cs="Times New Roman"/>
          <w:sz w:val="24"/>
          <w:szCs w:val="24"/>
        </w:rPr>
        <w:t xml:space="preserve"> to produce a marginal table involving only subscripts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 xml:space="preserve"> and </w:t>
      </w:r>
      <w:r w:rsidRPr="00EB6660">
        <w:rPr>
          <w:rFonts w:ascii="Times New Roman" w:eastAsia="Times New Roman" w:hAnsi="Times New Roman" w:cs="Times New Roman"/>
          <w:i/>
          <w:sz w:val="24"/>
          <w:szCs w:val="24"/>
        </w:rPr>
        <w:t>k</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In this marginal table, variable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is ignored.</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In </w:t>
      </w:r>
      <w:r w:rsidRPr="00EB6660">
        <w:rPr>
          <w:rFonts w:ascii="Times New Roman" w:eastAsia="Times New Roman" w:hAnsi="Times New Roman" w:cs="Times New Roman"/>
          <w:i/>
          <w:sz w:val="24"/>
          <w:szCs w:val="24"/>
        </w:rPr>
        <w:t>Y</w:t>
      </w:r>
      <w:r w:rsidRPr="00131A6B">
        <w:rPr>
          <w:rFonts w:ascii="Times New Roman" w:eastAsia="Times New Roman" w:hAnsi="Times New Roman" w:cs="Times New Roman"/>
          <w:sz w:val="24"/>
          <w:szCs w:val="24"/>
          <w:vertAlign w:val="subscript"/>
        </w:rPr>
        <w:t>+,+,</w:t>
      </w:r>
      <w:r w:rsidRPr="00EB6660">
        <w:rPr>
          <w:rFonts w:ascii="Times New Roman" w:eastAsia="Times New Roman" w:hAnsi="Times New Roman" w:cs="Times New Roman"/>
          <w:i/>
          <w:sz w:val="24"/>
          <w:szCs w:val="24"/>
          <w:vertAlign w:val="subscript"/>
        </w:rPr>
        <w:t>k</w:t>
      </w:r>
      <w:del w:id="117" w:author="PEH" w:date="2019-05-16T15:18:00Z">
        <w:r w:rsidRPr="00131A6B" w:rsidDel="0025762C">
          <w:rPr>
            <w:rFonts w:ascii="Times New Roman" w:eastAsia="Times New Roman" w:hAnsi="Times New Roman" w:cs="Times New Roman"/>
            <w:sz w:val="24"/>
            <w:szCs w:val="24"/>
          </w:rPr>
          <w:delText xml:space="preserve"> </w:delText>
        </w:r>
      </w:del>
      <w:ins w:id="118" w:author="PEH" w:date="2019-05-16T15:18:00Z">
        <w:r w:rsidR="0025762C">
          <w:rPr>
            <w:rFonts w:ascii="Times New Roman" w:eastAsia="Times New Roman" w:hAnsi="Times New Roman" w:cs="Times New Roman"/>
            <w:sz w:val="24"/>
            <w:szCs w:val="24"/>
          </w:rPr>
          <w:t xml:space="preserve">, </w:t>
        </w:r>
      </w:ins>
      <w:r w:rsidRPr="00131A6B">
        <w:rPr>
          <w:rFonts w:ascii="Times New Roman" w:eastAsia="Times New Roman" w:hAnsi="Times New Roman" w:cs="Times New Roman"/>
          <w:sz w:val="24"/>
          <w:szCs w:val="24"/>
        </w:rPr>
        <w:t xml:space="preserve">both the subscripts </w:t>
      </w:r>
      <w:r w:rsidRPr="008F7691">
        <w:rPr>
          <w:rFonts w:ascii="Times New Roman" w:eastAsia="Times New Roman" w:hAnsi="Times New Roman" w:cs="Times New Roman"/>
          <w:i/>
          <w:sz w:val="24"/>
          <w:szCs w:val="24"/>
        </w:rPr>
        <w:t>i</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j</w:t>
      </w:r>
      <w:r w:rsidRPr="00131A6B">
        <w:rPr>
          <w:rFonts w:ascii="Times New Roman" w:eastAsia="Times New Roman" w:hAnsi="Times New Roman" w:cs="Times New Roman"/>
          <w:sz w:val="24"/>
          <w:szCs w:val="24"/>
        </w:rPr>
        <w:t xml:space="preserve"> are summed over.</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We are ignoring the variables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We see count</w:t>
      </w:r>
      <w:r w:rsidR="00EB6660">
        <w:rPr>
          <w:rFonts w:ascii="Times New Roman" w:eastAsia="Times New Roman" w:hAnsi="Times New Roman" w:cs="Times New Roman"/>
          <w:sz w:val="24"/>
          <w:szCs w:val="24"/>
        </w:rPr>
        <w:t>s</w:t>
      </w:r>
      <w:r w:rsidRPr="00131A6B">
        <w:rPr>
          <w:rFonts w:ascii="Times New Roman" w:eastAsia="Times New Roman" w:hAnsi="Times New Roman" w:cs="Times New Roman"/>
          <w:sz w:val="24"/>
          <w:szCs w:val="24"/>
        </w:rPr>
        <w:t xml:space="preserve"> associated with </w:t>
      </w:r>
      <w:r w:rsidRPr="008F7691">
        <w:rPr>
          <w:rFonts w:ascii="Times New Roman" w:eastAsia="Times New Roman" w:hAnsi="Times New Roman" w:cs="Times New Roman"/>
          <w:i/>
          <w:sz w:val="24"/>
          <w:szCs w:val="24"/>
        </w:rPr>
        <w:t>k</w:t>
      </w:r>
      <w:del w:id="119" w:author="PEH" w:date="2019-05-16T15:18:00Z">
        <w:r w:rsidRPr="00131A6B" w:rsidDel="0025762C">
          <w:rPr>
            <w:rFonts w:ascii="Times New Roman" w:eastAsia="Times New Roman" w:hAnsi="Times New Roman" w:cs="Times New Roman"/>
            <w:sz w:val="24"/>
            <w:szCs w:val="24"/>
          </w:rPr>
          <w:delText xml:space="preserve"> </w:delText>
        </w:r>
      </w:del>
      <w:ins w:id="120" w:author="PEH" w:date="2019-05-16T15:18:00Z">
        <w:r w:rsidR="0025762C">
          <w:rPr>
            <w:rFonts w:ascii="Times New Roman" w:eastAsia="Times New Roman" w:hAnsi="Times New Roman" w:cs="Times New Roman"/>
            <w:sz w:val="24"/>
            <w:szCs w:val="24"/>
          </w:rPr>
          <w:t> </w:t>
        </w:r>
      </w:ins>
      <w:r w:rsidRPr="00131A6B">
        <w:rPr>
          <w:rFonts w:ascii="Times New Roman" w:eastAsia="Times New Roman" w:hAnsi="Times New Roman" w:cs="Times New Roman"/>
          <w:sz w:val="24"/>
          <w:szCs w:val="24"/>
        </w:rPr>
        <w:t xml:space="preserve">levels in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w:t>
      </w:r>
      <w:r w:rsidR="00854E3C">
        <w:rPr>
          <w:rFonts w:ascii="Times New Roman" w:eastAsia="Times New Roman" w:hAnsi="Times New Roman" w:cs="Times New Roman"/>
          <w:sz w:val="24"/>
          <w:szCs w:val="24"/>
        </w:rPr>
        <w:t xml:space="preserve"> </w:t>
      </w:r>
    </w:p>
    <w:p w14:paraId="51AADC76" w14:textId="5B183E72" w:rsidR="000E39E4" w:rsidRPr="00131A6B" w:rsidRDefault="00632B9D" w:rsidP="00131A6B">
      <w:pPr>
        <w:shd w:val="clear" w:color="auto" w:fill="FFFFFF"/>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ab/>
        <w:t>The association between any two variables can be examined in its own marginal table, if the two variables are independent from each other.</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We show how this is done </w:t>
      </w:r>
      <w:r w:rsidR="00C67389" w:rsidRPr="00131A6B">
        <w:rPr>
          <w:rFonts w:ascii="Times New Roman" w:eastAsia="Times New Roman" w:hAnsi="Times New Roman" w:cs="Times New Roman"/>
          <w:sz w:val="24"/>
          <w:szCs w:val="24"/>
        </w:rPr>
        <w:t xml:space="preserve">for verifying </w:t>
      </w:r>
      <w:r w:rsidR="00EB6660">
        <w:rPr>
          <w:rFonts w:ascii="Times New Roman" w:eastAsia="Times New Roman" w:hAnsi="Times New Roman" w:cs="Times New Roman"/>
          <w:sz w:val="24"/>
          <w:szCs w:val="24"/>
        </w:rPr>
        <w:t xml:space="preserve">the </w:t>
      </w:r>
      <w:r w:rsidR="00C67389" w:rsidRPr="00131A6B">
        <w:rPr>
          <w:rFonts w:ascii="Times New Roman" w:eastAsia="Times New Roman" w:hAnsi="Times New Roman" w:cs="Times New Roman"/>
          <w:sz w:val="24"/>
          <w:szCs w:val="24"/>
        </w:rPr>
        <w:t>saturated</w:t>
      </w:r>
      <w:r w:rsidR="00EB6660">
        <w:rPr>
          <w:rFonts w:ascii="Times New Roman" w:eastAsia="Times New Roman" w:hAnsi="Times New Roman" w:cs="Times New Roman"/>
          <w:sz w:val="24"/>
          <w:szCs w:val="24"/>
        </w:rPr>
        <w:t xml:space="preserve"> model</w:t>
      </w:r>
      <w:r w:rsidR="00C67389" w:rsidRPr="00131A6B">
        <w:rPr>
          <w:rFonts w:ascii="Times New Roman" w:eastAsia="Times New Roman" w:hAnsi="Times New Roman" w:cs="Times New Roman"/>
          <w:sz w:val="24"/>
          <w:szCs w:val="24"/>
        </w:rPr>
        <w:t>, joint independence</w:t>
      </w:r>
      <w:r w:rsidR="00EB6660">
        <w:rPr>
          <w:rFonts w:ascii="Times New Roman" w:eastAsia="Times New Roman" w:hAnsi="Times New Roman" w:cs="Times New Roman"/>
          <w:sz w:val="24"/>
          <w:szCs w:val="24"/>
        </w:rPr>
        <w:t>,</w:t>
      </w:r>
      <w:r w:rsidR="00C67389" w:rsidRPr="00131A6B">
        <w:rPr>
          <w:rFonts w:ascii="Times New Roman" w:eastAsia="Times New Roman" w:hAnsi="Times New Roman" w:cs="Times New Roman"/>
          <w:sz w:val="24"/>
          <w:szCs w:val="24"/>
        </w:rPr>
        <w:t xml:space="preserve"> and complete independence.</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In the saturated model, no assumptions of independence are made.</w:t>
      </w:r>
      <w:r w:rsidR="00854E3C">
        <w:rPr>
          <w:rFonts w:ascii="Times New Roman" w:eastAsia="Times New Roman" w:hAnsi="Times New Roman" w:cs="Times New Roman"/>
          <w:sz w:val="24"/>
          <w:szCs w:val="24"/>
        </w:rPr>
        <w:t xml:space="preserve"> </w:t>
      </w:r>
      <w:r w:rsidR="000E39E4" w:rsidRPr="00131A6B">
        <w:rPr>
          <w:rFonts w:ascii="Times New Roman" w:eastAsia="Times New Roman" w:hAnsi="Times New Roman" w:cs="Times New Roman"/>
          <w:sz w:val="24"/>
          <w:szCs w:val="24"/>
        </w:rPr>
        <w:t>The expect</w:t>
      </w:r>
      <w:r w:rsidR="00920F61" w:rsidRPr="00131A6B">
        <w:rPr>
          <w:rFonts w:ascii="Times New Roman" w:eastAsia="Times New Roman" w:hAnsi="Times New Roman" w:cs="Times New Roman"/>
          <w:sz w:val="24"/>
          <w:szCs w:val="24"/>
        </w:rPr>
        <w:t>ed</w:t>
      </w:r>
      <w:r w:rsidR="000E39E4" w:rsidRPr="00131A6B">
        <w:rPr>
          <w:rFonts w:ascii="Times New Roman" w:eastAsia="Times New Roman" w:hAnsi="Times New Roman" w:cs="Times New Roman"/>
          <w:sz w:val="24"/>
          <w:szCs w:val="24"/>
        </w:rPr>
        <w:t xml:space="preserve"> count for the saturated model is the value of each cell. By definition, the </w:t>
      </w:r>
      <w:r w:rsidR="00EB6660">
        <w:rPr>
          <w:rFonts w:ascii="Times New Roman" w:eastAsia="Times New Roman" w:hAnsi="Times New Roman" w:cs="Times New Roman"/>
          <w:sz w:val="24"/>
          <w:szCs w:val="24"/>
        </w:rPr>
        <w:t>c</w:t>
      </w:r>
      <w:r w:rsidR="00EB6660" w:rsidRPr="00131A6B">
        <w:rPr>
          <w:rFonts w:ascii="Times New Roman" w:eastAsia="Times New Roman" w:hAnsi="Times New Roman" w:cs="Times New Roman"/>
          <w:sz w:val="24"/>
          <w:szCs w:val="24"/>
        </w:rPr>
        <w:t>hi</w:t>
      </w:r>
      <w:r w:rsidR="000E39E4" w:rsidRPr="00131A6B">
        <w:rPr>
          <w:rFonts w:ascii="Times New Roman" w:eastAsia="Times New Roman" w:hAnsi="Times New Roman" w:cs="Times New Roman"/>
          <w:sz w:val="24"/>
          <w:szCs w:val="24"/>
        </w:rPr>
        <w:t>-square statistic is 0</w:t>
      </w:r>
      <w:r w:rsidR="00EB6660">
        <w:rPr>
          <w:rFonts w:ascii="Times New Roman" w:eastAsia="Times New Roman" w:hAnsi="Times New Roman" w:cs="Times New Roman"/>
          <w:sz w:val="24"/>
          <w:szCs w:val="24"/>
        </w:rPr>
        <w:t>,</w:t>
      </w:r>
      <w:r w:rsidR="000E39E4" w:rsidRPr="00131A6B">
        <w:rPr>
          <w:rFonts w:ascii="Times New Roman" w:eastAsia="Times New Roman" w:hAnsi="Times New Roman" w:cs="Times New Roman"/>
          <w:sz w:val="24"/>
          <w:szCs w:val="24"/>
        </w:rPr>
        <w:t xml:space="preserve"> and </w:t>
      </w:r>
      <w:ins w:id="121" w:author="PEH" w:date="2019-05-17T11:06:00Z">
        <w:r w:rsidR="00400906">
          <w:rPr>
            <w:rFonts w:ascii="Times New Roman" w:eastAsia="Times New Roman" w:hAnsi="Times New Roman" w:cs="Times New Roman"/>
            <w:sz w:val="24"/>
            <w:szCs w:val="24"/>
          </w:rPr>
          <w:t xml:space="preserve">the </w:t>
        </w:r>
      </w:ins>
      <w:r w:rsidR="000E39E4" w:rsidRPr="00131A6B">
        <w:rPr>
          <w:rFonts w:ascii="Times New Roman" w:eastAsia="Times New Roman" w:hAnsi="Times New Roman" w:cs="Times New Roman"/>
          <w:sz w:val="24"/>
          <w:szCs w:val="24"/>
        </w:rPr>
        <w:t>degree of freedom is 0 too. The data fit the model perfectly. This should not be surprising</w:t>
      </w:r>
      <w:r w:rsidR="00EB6660">
        <w:rPr>
          <w:rFonts w:ascii="Times New Roman" w:eastAsia="Times New Roman" w:hAnsi="Times New Roman" w:cs="Times New Roman"/>
          <w:sz w:val="24"/>
          <w:szCs w:val="24"/>
        </w:rPr>
        <w:t>,</w:t>
      </w:r>
      <w:r w:rsidR="000E39E4" w:rsidRPr="00131A6B">
        <w:rPr>
          <w:rFonts w:ascii="Times New Roman" w:eastAsia="Times New Roman" w:hAnsi="Times New Roman" w:cs="Times New Roman"/>
          <w:sz w:val="24"/>
          <w:szCs w:val="24"/>
        </w:rPr>
        <w:t xml:space="preserve"> as the saturated model assumes that all combinations of the variables are a separate predictor. At the same time, fitting a saturated model does not reveal any special structure that may exist in the relationships among </w:t>
      </w:r>
      <w:r w:rsidR="000E39E4" w:rsidRPr="008F7691">
        <w:rPr>
          <w:rFonts w:ascii="Times New Roman" w:eastAsia="Times New Roman" w:hAnsi="Times New Roman" w:cs="Times New Roman"/>
          <w:i/>
          <w:sz w:val="24"/>
          <w:szCs w:val="24"/>
        </w:rPr>
        <w:t>A</w:t>
      </w:r>
      <w:r w:rsidR="000E39E4" w:rsidRPr="00131A6B">
        <w:rPr>
          <w:rFonts w:ascii="Times New Roman" w:eastAsia="Times New Roman" w:hAnsi="Times New Roman" w:cs="Times New Roman"/>
          <w:sz w:val="24"/>
          <w:szCs w:val="24"/>
        </w:rPr>
        <w:t xml:space="preserve">, </w:t>
      </w:r>
      <w:r w:rsidR="000E39E4" w:rsidRPr="008F7691">
        <w:rPr>
          <w:rFonts w:ascii="Times New Roman" w:eastAsia="Times New Roman" w:hAnsi="Times New Roman" w:cs="Times New Roman"/>
          <w:i/>
          <w:sz w:val="24"/>
          <w:szCs w:val="24"/>
        </w:rPr>
        <w:t>B</w:t>
      </w:r>
      <w:r w:rsidR="000E39E4" w:rsidRPr="00131A6B">
        <w:rPr>
          <w:rFonts w:ascii="Times New Roman" w:eastAsia="Times New Roman" w:hAnsi="Times New Roman" w:cs="Times New Roman"/>
          <w:sz w:val="24"/>
          <w:szCs w:val="24"/>
        </w:rPr>
        <w:t xml:space="preserve">, and </w:t>
      </w:r>
      <w:r w:rsidR="000E39E4" w:rsidRPr="008F7691">
        <w:rPr>
          <w:rFonts w:ascii="Times New Roman" w:eastAsia="Times New Roman" w:hAnsi="Times New Roman" w:cs="Times New Roman"/>
          <w:i/>
          <w:sz w:val="24"/>
          <w:szCs w:val="24"/>
        </w:rPr>
        <w:t>C</w:t>
      </w:r>
      <w:r w:rsidR="000E39E4" w:rsidRPr="00131A6B">
        <w:rPr>
          <w:rFonts w:ascii="Times New Roman" w:eastAsia="Times New Roman" w:hAnsi="Times New Roman" w:cs="Times New Roman"/>
          <w:sz w:val="24"/>
          <w:szCs w:val="24"/>
        </w:rPr>
        <w:t>. To investigate these relationships, one has to pursue different assumptions of independence.</w:t>
      </w:r>
      <w:r w:rsidR="00854E3C">
        <w:rPr>
          <w:rFonts w:ascii="Times New Roman" w:eastAsia="Times New Roman" w:hAnsi="Times New Roman" w:cs="Times New Roman"/>
          <w:sz w:val="24"/>
          <w:szCs w:val="24"/>
        </w:rPr>
        <w:t xml:space="preserve"> </w:t>
      </w:r>
    </w:p>
    <w:p w14:paraId="72F31AB1" w14:textId="77777777" w:rsidR="00AD42B4" w:rsidRPr="00D93423" w:rsidRDefault="00C67389" w:rsidP="00AD42B4">
      <w:pPr>
        <w:pStyle w:val="TextTimesRom11"/>
        <w:tabs>
          <w:tab w:val="left" w:pos="810"/>
          <w:tab w:val="left" w:pos="1440"/>
          <w:tab w:val="left" w:pos="4678"/>
        </w:tabs>
        <w:spacing w:line="480" w:lineRule="auto"/>
        <w:ind w:left="0"/>
        <w:rPr>
          <w:b/>
          <w:sz w:val="24"/>
          <w:szCs w:val="24"/>
        </w:rPr>
      </w:pPr>
      <w:r w:rsidRPr="00131A6B">
        <w:rPr>
          <w:sz w:val="24"/>
          <w:szCs w:val="24"/>
        </w:rPr>
        <w:lastRenderedPageBreak/>
        <w:tab/>
      </w:r>
      <w:r w:rsidR="000E39E4" w:rsidRPr="00131A6B">
        <w:rPr>
          <w:sz w:val="24"/>
          <w:szCs w:val="24"/>
        </w:rPr>
        <w:t xml:space="preserve">Joint independence indicates that </w:t>
      </w:r>
      <w:r w:rsidR="000E39E4" w:rsidRPr="008F7691">
        <w:rPr>
          <w:i/>
          <w:sz w:val="24"/>
          <w:szCs w:val="24"/>
        </w:rPr>
        <w:t>A</w:t>
      </w:r>
      <w:r w:rsidR="000E39E4" w:rsidRPr="00131A6B">
        <w:rPr>
          <w:sz w:val="24"/>
          <w:szCs w:val="24"/>
        </w:rPr>
        <w:t xml:space="preserve"> and </w:t>
      </w:r>
      <w:r w:rsidR="000E39E4" w:rsidRPr="008F7691">
        <w:rPr>
          <w:i/>
          <w:sz w:val="24"/>
          <w:szCs w:val="24"/>
        </w:rPr>
        <w:t>B</w:t>
      </w:r>
      <w:r w:rsidR="000E39E4" w:rsidRPr="00131A6B">
        <w:rPr>
          <w:sz w:val="24"/>
          <w:szCs w:val="24"/>
        </w:rPr>
        <w:t xml:space="preserve"> are related</w:t>
      </w:r>
      <w:r w:rsidR="009D1E8A">
        <w:rPr>
          <w:sz w:val="24"/>
          <w:szCs w:val="24"/>
        </w:rPr>
        <w:t>,</w:t>
      </w:r>
      <w:r w:rsidR="000E39E4" w:rsidRPr="00131A6B">
        <w:rPr>
          <w:sz w:val="24"/>
          <w:szCs w:val="24"/>
        </w:rPr>
        <w:t xml:space="preserve"> but </w:t>
      </w:r>
      <w:r w:rsidR="000E39E4" w:rsidRPr="008F7691">
        <w:rPr>
          <w:i/>
          <w:sz w:val="24"/>
          <w:szCs w:val="24"/>
        </w:rPr>
        <w:t>C</w:t>
      </w:r>
      <w:r w:rsidR="000E39E4" w:rsidRPr="00131A6B">
        <w:rPr>
          <w:sz w:val="24"/>
          <w:szCs w:val="24"/>
        </w:rPr>
        <w:t xml:space="preserve"> is independent of these two variables.</w:t>
      </w:r>
      <w:r w:rsidR="00854E3C">
        <w:rPr>
          <w:sz w:val="24"/>
          <w:szCs w:val="24"/>
        </w:rPr>
        <w:t xml:space="preserve"> </w:t>
      </w:r>
      <w:r w:rsidR="000E39E4" w:rsidRPr="00131A6B">
        <w:rPr>
          <w:sz w:val="24"/>
          <w:szCs w:val="24"/>
        </w:rPr>
        <w:t>The model is tested by creating marginal tables and using the count in these tables to estimate the expected count.</w:t>
      </w:r>
      <w:r w:rsidR="00854E3C">
        <w:rPr>
          <w:sz w:val="24"/>
          <w:szCs w:val="24"/>
        </w:rPr>
        <w:t xml:space="preserve"> </w:t>
      </w:r>
      <w:r w:rsidR="000E39E4" w:rsidRPr="00131A6B">
        <w:rPr>
          <w:sz w:val="24"/>
          <w:szCs w:val="24"/>
        </w:rPr>
        <w:t xml:space="preserve">A </w:t>
      </w:r>
      <w:r w:rsidR="009D1E8A">
        <w:rPr>
          <w:sz w:val="24"/>
          <w:szCs w:val="24"/>
        </w:rPr>
        <w:t>c</w:t>
      </w:r>
      <w:r w:rsidR="009D1E8A" w:rsidRPr="00131A6B">
        <w:rPr>
          <w:sz w:val="24"/>
          <w:szCs w:val="24"/>
        </w:rPr>
        <w:t>hi</w:t>
      </w:r>
      <w:r w:rsidR="000E39E4" w:rsidRPr="00131A6B">
        <w:rPr>
          <w:sz w:val="24"/>
          <w:szCs w:val="24"/>
        </w:rPr>
        <w:t>-</w:t>
      </w:r>
      <w:r w:rsidR="009D1E8A">
        <w:rPr>
          <w:sz w:val="24"/>
          <w:szCs w:val="24"/>
        </w:rPr>
        <w:t>s</w:t>
      </w:r>
      <w:r w:rsidR="009D1E8A" w:rsidRPr="00131A6B">
        <w:rPr>
          <w:sz w:val="24"/>
          <w:szCs w:val="24"/>
        </w:rPr>
        <w:t xml:space="preserve">quare </w:t>
      </w:r>
      <w:r w:rsidR="000E39E4" w:rsidRPr="00131A6B">
        <w:rPr>
          <w:sz w:val="24"/>
          <w:szCs w:val="24"/>
        </w:rPr>
        <w:t xml:space="preserve">test can then be used </w:t>
      </w:r>
      <w:r w:rsidR="009D1E8A">
        <w:rPr>
          <w:sz w:val="24"/>
          <w:szCs w:val="24"/>
        </w:rPr>
        <w:t>for</w:t>
      </w:r>
      <w:r w:rsidR="000E39E4" w:rsidRPr="00131A6B">
        <w:rPr>
          <w:sz w:val="24"/>
          <w:szCs w:val="24"/>
        </w:rPr>
        <w:t xml:space="preserve"> this model.</w:t>
      </w:r>
      <w:r w:rsidR="00854E3C">
        <w:rPr>
          <w:sz w:val="24"/>
          <w:szCs w:val="24"/>
        </w:rPr>
        <w:t xml:space="preserve"> </w:t>
      </w:r>
      <w:r w:rsidR="003C7E05">
        <w:rPr>
          <w:sz w:val="24"/>
          <w:szCs w:val="24"/>
        </w:rPr>
        <w:t>I</w:t>
      </w:r>
      <w:r w:rsidR="000E39E4" w:rsidRPr="00131A6B">
        <w:rPr>
          <w:sz w:val="24"/>
          <w:szCs w:val="24"/>
        </w:rPr>
        <w:t xml:space="preserve">n three variable models, </w:t>
      </w:r>
      <w:r w:rsidR="009D1E8A">
        <w:rPr>
          <w:sz w:val="24"/>
          <w:szCs w:val="24"/>
        </w:rPr>
        <w:t>a statistician</w:t>
      </w:r>
      <w:r w:rsidR="009D1E8A" w:rsidRPr="00131A6B">
        <w:rPr>
          <w:sz w:val="24"/>
          <w:szCs w:val="24"/>
        </w:rPr>
        <w:t xml:space="preserve"> </w:t>
      </w:r>
      <w:r w:rsidR="000E39E4" w:rsidRPr="00131A6B">
        <w:rPr>
          <w:sz w:val="24"/>
          <w:szCs w:val="24"/>
        </w:rPr>
        <w:t xml:space="preserve">can test for joint independence of </w:t>
      </w:r>
      <w:r w:rsidR="000E39E4" w:rsidRPr="008F7691">
        <w:rPr>
          <w:i/>
          <w:sz w:val="24"/>
          <w:szCs w:val="24"/>
        </w:rPr>
        <w:t>AB</w:t>
      </w:r>
      <w:r w:rsidR="000E39E4" w:rsidRPr="00131A6B">
        <w:rPr>
          <w:sz w:val="24"/>
          <w:szCs w:val="24"/>
        </w:rPr>
        <w:t xml:space="preserve">, </w:t>
      </w:r>
      <w:r w:rsidR="000E39E4" w:rsidRPr="008F7691">
        <w:rPr>
          <w:i/>
          <w:sz w:val="24"/>
          <w:szCs w:val="24"/>
        </w:rPr>
        <w:t>AC</w:t>
      </w:r>
      <w:r w:rsidR="009D1E8A">
        <w:rPr>
          <w:sz w:val="24"/>
          <w:szCs w:val="24"/>
        </w:rPr>
        <w:t>,</w:t>
      </w:r>
      <w:r w:rsidR="000E39E4" w:rsidRPr="00131A6B">
        <w:rPr>
          <w:sz w:val="24"/>
          <w:szCs w:val="24"/>
        </w:rPr>
        <w:t xml:space="preserve"> and </w:t>
      </w:r>
      <w:r w:rsidR="000E39E4" w:rsidRPr="008F7691">
        <w:rPr>
          <w:i/>
          <w:sz w:val="24"/>
          <w:szCs w:val="24"/>
        </w:rPr>
        <w:t>BC</w:t>
      </w:r>
      <w:r w:rsidR="000E39E4" w:rsidRPr="00131A6B">
        <w:rPr>
          <w:sz w:val="24"/>
          <w:szCs w:val="24"/>
        </w:rPr>
        <w:t xml:space="preserve"> from their complements. Here we are showing how to test </w:t>
      </w:r>
      <w:r w:rsidR="009D1E8A">
        <w:rPr>
          <w:sz w:val="24"/>
          <w:szCs w:val="24"/>
        </w:rPr>
        <w:t>whether</w:t>
      </w:r>
      <w:r w:rsidR="009D1E8A" w:rsidRPr="00131A6B">
        <w:rPr>
          <w:sz w:val="24"/>
          <w:szCs w:val="24"/>
        </w:rPr>
        <w:t xml:space="preserve"> </w:t>
      </w:r>
      <w:r w:rsidR="000E39E4" w:rsidRPr="008F7691">
        <w:rPr>
          <w:i/>
          <w:sz w:val="24"/>
          <w:szCs w:val="24"/>
        </w:rPr>
        <w:t>AB</w:t>
      </w:r>
      <w:r w:rsidR="000E39E4" w:rsidRPr="00131A6B">
        <w:rPr>
          <w:sz w:val="24"/>
          <w:szCs w:val="24"/>
        </w:rPr>
        <w:t xml:space="preserve"> is independent of </w:t>
      </w:r>
      <w:r w:rsidR="000E39E4" w:rsidRPr="008F7691">
        <w:rPr>
          <w:i/>
          <w:sz w:val="24"/>
          <w:szCs w:val="24"/>
        </w:rPr>
        <w:t>C</w:t>
      </w:r>
      <w:r w:rsidR="000E39E4" w:rsidRPr="00131A6B">
        <w:rPr>
          <w:sz w:val="24"/>
          <w:szCs w:val="24"/>
        </w:rPr>
        <w:t>.</w:t>
      </w:r>
      <w:r w:rsidR="00854E3C">
        <w:rPr>
          <w:sz w:val="24"/>
          <w:szCs w:val="24"/>
        </w:rPr>
        <w:t xml:space="preserve"> </w:t>
      </w:r>
      <w:r w:rsidR="000E39E4" w:rsidRPr="00131A6B">
        <w:rPr>
          <w:sz w:val="24"/>
          <w:szCs w:val="24"/>
        </w:rPr>
        <w:t>The expected count is calculated as</w:t>
      </w:r>
      <w:r w:rsidR="00632B9D" w:rsidRPr="00131A6B">
        <w:rPr>
          <w:sz w:val="24"/>
          <w:szCs w:val="24"/>
        </w:rPr>
        <w:t xml:space="preserve"> </w:t>
      </w:r>
      <w:r w:rsidR="00632B9D" w:rsidRPr="00131A6B">
        <w:rPr>
          <w:sz w:val="24"/>
          <w:szCs w:val="24"/>
        </w:rPr>
        <w:br/>
      </w:r>
      <w:r w:rsidR="00AD42B4">
        <w:rPr>
          <w:b/>
          <w:sz w:val="24"/>
          <w:szCs w:val="24"/>
        </w:rPr>
        <w:t>[INSERT EQUATION]</w:t>
      </w:r>
    </w:p>
    <w:p w14:paraId="22D8893D" w14:textId="19D6215E" w:rsidR="00C67389" w:rsidRPr="00131A6B" w:rsidRDefault="0062260C" w:rsidP="00131A6B">
      <w:pPr>
        <w:shd w:val="clear" w:color="auto" w:fill="FFFFFF"/>
        <w:spacing w:line="480" w:lineRule="auto"/>
        <w:ind w:firstLine="0"/>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u</m:t>
                </m:r>
              </m:e>
            </m:acc>
          </m:e>
          <m:sub>
            <m:r>
              <w:rPr>
                <w:rFonts w:ascii="Cambria Math" w:hAnsi="Cambria Math" w:cs="Times New Roman"/>
                <w:sz w:val="24"/>
                <w:szCs w:val="24"/>
              </w:rPr>
              <m:t>ijk</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i+k</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den>
        </m:f>
      </m:oMath>
      <w:r w:rsidR="009D1E8A">
        <w:rPr>
          <w:rFonts w:ascii="Times New Roman" w:eastAsia="Times New Roman" w:hAnsi="Times New Roman" w:cs="Times New Roman"/>
          <w:sz w:val="24"/>
          <w:szCs w:val="24"/>
        </w:rPr>
        <w:t>.</w:t>
      </w:r>
    </w:p>
    <w:p w14:paraId="7E2F75D8"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58D7D050" w14:textId="77777777" w:rsidR="00AD42B4" w:rsidRPr="00D93423" w:rsidRDefault="000E39E4" w:rsidP="00AD42B4">
      <w:pPr>
        <w:pStyle w:val="TextTimesRom11"/>
        <w:tabs>
          <w:tab w:val="left" w:pos="810"/>
          <w:tab w:val="left" w:pos="1440"/>
          <w:tab w:val="left" w:pos="4678"/>
        </w:tabs>
        <w:spacing w:line="480" w:lineRule="auto"/>
        <w:ind w:left="0"/>
        <w:rPr>
          <w:b/>
          <w:sz w:val="24"/>
          <w:szCs w:val="24"/>
        </w:rPr>
      </w:pPr>
      <w:r w:rsidRPr="00131A6B">
        <w:rPr>
          <w:sz w:val="24"/>
          <w:szCs w:val="24"/>
        </w:rPr>
        <w:t xml:space="preserve">The </w:t>
      </w:r>
      <w:r w:rsidR="009D1E8A">
        <w:rPr>
          <w:sz w:val="24"/>
          <w:szCs w:val="24"/>
        </w:rPr>
        <w:t>c</w:t>
      </w:r>
      <w:r w:rsidR="009D1E8A" w:rsidRPr="00131A6B">
        <w:rPr>
          <w:sz w:val="24"/>
          <w:szCs w:val="24"/>
        </w:rPr>
        <w:t>hi</w:t>
      </w:r>
      <w:r w:rsidRPr="00131A6B">
        <w:rPr>
          <w:sz w:val="24"/>
          <w:szCs w:val="24"/>
        </w:rPr>
        <w:t>-square test is then carried out with the following degrees of freedom:</w:t>
      </w:r>
      <w:r w:rsidR="00632B9D" w:rsidRPr="00131A6B">
        <w:rPr>
          <w:sz w:val="24"/>
          <w:szCs w:val="24"/>
        </w:rPr>
        <w:br/>
      </w:r>
      <w:r w:rsidR="00AD42B4">
        <w:rPr>
          <w:b/>
          <w:sz w:val="24"/>
          <w:szCs w:val="24"/>
        </w:rPr>
        <w:t>[INSERT EQUATION]</w:t>
      </w:r>
    </w:p>
    <w:p w14:paraId="6815B1FD" w14:textId="6D692BD4" w:rsidR="000E39E4" w:rsidRPr="00131A6B" w:rsidRDefault="000E39E4" w:rsidP="00131A6B">
      <w:pPr>
        <w:spacing w:line="480" w:lineRule="auto"/>
        <w:ind w:firstLine="0"/>
        <w:rPr>
          <w:rFonts w:ascii="Times New Roman" w:eastAsia="Times New Roman" w:hAnsi="Times New Roman" w:cs="Times New Roman"/>
          <w:sz w:val="24"/>
          <w:szCs w:val="24"/>
        </w:rPr>
      </w:pPr>
      <m:oMath>
        <m:r>
          <w:rPr>
            <w:rFonts w:ascii="Cambria Math" w:eastAsiaTheme="minorEastAsia" w:hAnsi="Cambria Math" w:cs="Times New Roman"/>
            <w:sz w:val="24"/>
            <w:szCs w:val="24"/>
          </w:rPr>
          <m:t>df=IJK-IJ-K+1</m:t>
        </m:r>
      </m:oMath>
      <w:r w:rsidR="009D1E8A">
        <w:rPr>
          <w:rFonts w:ascii="Times New Roman" w:eastAsia="Times New Roman" w:hAnsi="Times New Roman" w:cs="Times New Roman"/>
          <w:sz w:val="24"/>
          <w:szCs w:val="24"/>
        </w:rPr>
        <w:t>.</w:t>
      </w:r>
    </w:p>
    <w:p w14:paraId="0A84A5E5" w14:textId="77777777" w:rsidR="00AD42B4" w:rsidRPr="00D93423" w:rsidRDefault="00C67389" w:rsidP="00AD42B4">
      <w:pPr>
        <w:pStyle w:val="TextTimesRom11"/>
        <w:tabs>
          <w:tab w:val="left" w:pos="810"/>
          <w:tab w:val="left" w:pos="1440"/>
          <w:tab w:val="left" w:pos="4678"/>
        </w:tabs>
        <w:spacing w:line="480" w:lineRule="auto"/>
        <w:ind w:left="0"/>
        <w:rPr>
          <w:b/>
          <w:sz w:val="24"/>
          <w:szCs w:val="24"/>
        </w:rPr>
      </w:pPr>
      <w:r w:rsidRPr="00131A6B">
        <w:rPr>
          <w:sz w:val="24"/>
          <w:szCs w:val="24"/>
        </w:rPr>
        <w:tab/>
      </w:r>
      <w:r w:rsidR="00AD42B4">
        <w:rPr>
          <w:b/>
          <w:sz w:val="24"/>
          <w:szCs w:val="24"/>
        </w:rPr>
        <w:t>[END EQUATION]</w:t>
      </w:r>
    </w:p>
    <w:p w14:paraId="72C49602" w14:textId="2640E8F0" w:rsidR="00AD42B4" w:rsidRPr="00D93423" w:rsidRDefault="00AD42B4" w:rsidP="00AD42B4">
      <w:pPr>
        <w:pStyle w:val="TextTimesRom11"/>
        <w:tabs>
          <w:tab w:val="left" w:pos="810"/>
          <w:tab w:val="left" w:pos="1440"/>
          <w:tab w:val="left" w:pos="4678"/>
        </w:tabs>
        <w:spacing w:line="480" w:lineRule="auto"/>
        <w:ind w:left="0"/>
        <w:rPr>
          <w:b/>
          <w:sz w:val="24"/>
          <w:szCs w:val="24"/>
        </w:rPr>
      </w:pPr>
      <w:r>
        <w:rPr>
          <w:sz w:val="24"/>
          <w:szCs w:val="24"/>
        </w:rPr>
        <w:tab/>
      </w:r>
      <w:r w:rsidR="00C67389" w:rsidRPr="00131A6B">
        <w:rPr>
          <w:sz w:val="24"/>
          <w:szCs w:val="24"/>
        </w:rPr>
        <w:t>Finally, u</w:t>
      </w:r>
      <w:r w:rsidR="00632B9D" w:rsidRPr="00131A6B">
        <w:rPr>
          <w:sz w:val="24"/>
          <w:szCs w:val="24"/>
        </w:rPr>
        <w:t xml:space="preserve">nder </w:t>
      </w:r>
      <w:ins w:id="122" w:author="PEH" w:date="2019-05-16T15:19:00Z">
        <w:r w:rsidR="0025762C">
          <w:rPr>
            <w:sz w:val="24"/>
            <w:szCs w:val="24"/>
          </w:rPr>
          <w:t xml:space="preserve">the </w:t>
        </w:r>
      </w:ins>
      <w:r w:rsidR="00632B9D" w:rsidRPr="00131A6B">
        <w:rPr>
          <w:sz w:val="24"/>
          <w:szCs w:val="24"/>
        </w:rPr>
        <w:t>assumption of complete independence, the expected count can be estimated from the product of the marginal counts:</w:t>
      </w:r>
      <w:r w:rsidR="00632B9D" w:rsidRPr="00131A6B">
        <w:rPr>
          <w:sz w:val="24"/>
          <w:szCs w:val="24"/>
        </w:rPr>
        <w:br/>
      </w:r>
      <w:r>
        <w:rPr>
          <w:b/>
          <w:sz w:val="24"/>
          <w:szCs w:val="24"/>
        </w:rPr>
        <w:t>[INSERT EQUATION]</w:t>
      </w:r>
    </w:p>
    <w:p w14:paraId="3C0D7E8A" w14:textId="77777777" w:rsidR="00AD42B4" w:rsidRPr="00D93423" w:rsidRDefault="0062260C" w:rsidP="00AD42B4">
      <w:pPr>
        <w:pStyle w:val="TextTimesRom11"/>
        <w:tabs>
          <w:tab w:val="left" w:pos="810"/>
          <w:tab w:val="left" w:pos="1440"/>
          <w:tab w:val="left" w:pos="4678"/>
        </w:tabs>
        <w:spacing w:line="480" w:lineRule="auto"/>
        <w:ind w:left="0"/>
        <w:rPr>
          <w:b/>
          <w:sz w:val="24"/>
          <w:szCs w:val="24"/>
        </w:rPr>
      </w:pPr>
      <m:oMathPara>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ijk</m:t>
              </m:r>
            </m:sub>
          </m:sSub>
          <m:r>
            <w:rPr>
              <w:rFonts w:ascii="Cambria Math" w:hAnsi="Cambria Math"/>
              <w:sz w:val="24"/>
              <w:szCs w:val="24"/>
            </w:rPr>
            <m:t>=</m:t>
          </m:r>
          <m:f>
            <m:fPr>
              <m:ctrlPr>
                <w:rPr>
                  <w:rFonts w:ascii="Cambria Math" w:eastAsiaTheme="minorEastAsia" w:hAnsi="Cambria Math"/>
                  <w:i/>
                  <w:sz w:val="24"/>
                  <w:szCs w:val="24"/>
                </w:rPr>
              </m:ctrlPr>
            </m:fPr>
            <m:num>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m:t>
                  </m:r>
                </m:sub>
              </m:sSub>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m:t>
                  </m:r>
                  <m:r>
                    <w:rPr>
                      <w:rFonts w:ascii="Cambria Math" w:hAnsi="Cambria Math"/>
                      <w:sz w:val="24"/>
                      <w:szCs w:val="24"/>
                    </w:rPr>
                    <m:t>j</m:t>
                  </m:r>
                  <m:r>
                    <m:rPr>
                      <m:sty m:val="p"/>
                    </m:rPr>
                    <w:rPr>
                      <w:rFonts w:ascii="Cambria Math" w:hAnsi="Cambria Math"/>
                      <w:sz w:val="24"/>
                      <w:szCs w:val="24"/>
                    </w:rPr>
                    <m:t>+</m:t>
                  </m:r>
                </m:sub>
              </m:sSub>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m:t>
                  </m:r>
                  <m:r>
                    <w:rPr>
                      <w:rFonts w:ascii="Cambria Math" w:hAnsi="Cambria Math"/>
                      <w:sz w:val="24"/>
                      <w:szCs w:val="24"/>
                    </w:rPr>
                    <m:t>k</m:t>
                  </m:r>
                </m:sub>
              </m:sSub>
            </m:num>
            <m:den>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den>
          </m:f>
          <m:r>
            <m:rPr>
              <m:sty m:val="p"/>
            </m:rPr>
            <w:rPr>
              <w:rFonts w:ascii="Cambria Math" w:hAnsi="Cambria Math"/>
              <w:sz w:val="24"/>
              <w:szCs w:val="24"/>
            </w:rPr>
            <m:t>.</m:t>
          </m:r>
          <m:r>
            <m:rPr>
              <m:sty m:val="p"/>
            </m:rPr>
            <w:rPr>
              <w:rFonts w:ascii="Cambria Math" w:hAnsi="Cambria Math"/>
              <w:sz w:val="24"/>
              <w:szCs w:val="24"/>
            </w:rPr>
            <w:br/>
          </m:r>
        </m:oMath>
      </m:oMathPara>
      <w:r w:rsidR="00AD42B4">
        <w:rPr>
          <w:b/>
          <w:sz w:val="24"/>
          <w:szCs w:val="24"/>
        </w:rPr>
        <w:t>[END EQUATION]</w:t>
      </w:r>
    </w:p>
    <w:p w14:paraId="235A2608" w14:textId="24642724" w:rsidR="000E39E4" w:rsidRPr="00131A6B" w:rsidRDefault="000E39E4" w:rsidP="00131A6B">
      <w:pPr>
        <w:spacing w:line="480" w:lineRule="auto"/>
        <w:ind w:firstLine="0"/>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The </w:t>
      </w:r>
      <w:r w:rsidR="009D1E8A">
        <w:rPr>
          <w:rFonts w:ascii="Times New Roman" w:eastAsia="Times New Roman" w:hAnsi="Times New Roman" w:cs="Times New Roman"/>
          <w:sz w:val="24"/>
          <w:szCs w:val="24"/>
        </w:rPr>
        <w:t>c</w:t>
      </w:r>
      <w:r w:rsidR="009D1E8A" w:rsidRPr="00131A6B">
        <w:rPr>
          <w:rFonts w:ascii="Times New Roman" w:eastAsia="Times New Roman" w:hAnsi="Times New Roman" w:cs="Times New Roman"/>
          <w:sz w:val="24"/>
          <w:szCs w:val="24"/>
        </w:rPr>
        <w:t>hi</w:t>
      </w:r>
      <w:r w:rsidRPr="00131A6B">
        <w:rPr>
          <w:rFonts w:ascii="Times New Roman" w:eastAsia="Times New Roman" w:hAnsi="Times New Roman" w:cs="Times New Roman"/>
          <w:sz w:val="24"/>
          <w:szCs w:val="24"/>
        </w:rPr>
        <w:t>-square test can then be carried out using the following degrees of freedom:</w:t>
      </w:r>
    </w:p>
    <w:p w14:paraId="74FB4919"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5471C2B1" w14:textId="72A25688" w:rsidR="000E39E4" w:rsidRPr="00131A6B" w:rsidRDefault="000E39E4" w:rsidP="00131A6B">
      <w:pPr>
        <w:spacing w:line="480" w:lineRule="auto"/>
        <w:rPr>
          <w:rFonts w:ascii="Times New Roman" w:eastAsiaTheme="minorEastAsia" w:hAnsi="Times New Roman" w:cs="Times New Roman"/>
          <w:sz w:val="24"/>
          <w:szCs w:val="24"/>
        </w:rPr>
      </w:pPr>
      <m:oMath>
        <m:r>
          <w:rPr>
            <w:rFonts w:ascii="Cambria Math" w:hAnsi="Cambria Math" w:cs="Times New Roman"/>
            <w:sz w:val="24"/>
            <w:szCs w:val="24"/>
          </w:rPr>
          <m:t>df=IJK-I-j-k+2</m:t>
        </m:r>
      </m:oMath>
      <w:r w:rsidR="009D1E8A">
        <w:rPr>
          <w:rFonts w:ascii="Times New Roman" w:eastAsiaTheme="minorEastAsia" w:hAnsi="Times New Roman" w:cs="Times New Roman"/>
          <w:sz w:val="24"/>
          <w:szCs w:val="24"/>
        </w:rPr>
        <w:t>.</w:t>
      </w:r>
    </w:p>
    <w:p w14:paraId="21BD74CA" w14:textId="77777777" w:rsidR="00AD42B4" w:rsidRPr="00D93423" w:rsidRDefault="00C67389" w:rsidP="00AD42B4">
      <w:pPr>
        <w:pStyle w:val="TextTimesRom11"/>
        <w:tabs>
          <w:tab w:val="left" w:pos="810"/>
          <w:tab w:val="left" w:pos="1440"/>
          <w:tab w:val="left" w:pos="4678"/>
        </w:tabs>
        <w:spacing w:line="480" w:lineRule="auto"/>
        <w:ind w:left="0"/>
        <w:rPr>
          <w:b/>
          <w:sz w:val="24"/>
          <w:szCs w:val="24"/>
        </w:rPr>
      </w:pPr>
      <w:r w:rsidRPr="00131A6B">
        <w:rPr>
          <w:sz w:val="24"/>
          <w:szCs w:val="24"/>
        </w:rPr>
        <w:tab/>
      </w:r>
      <w:r w:rsidR="00AD42B4">
        <w:rPr>
          <w:b/>
          <w:sz w:val="24"/>
          <w:szCs w:val="24"/>
        </w:rPr>
        <w:t>[END EQUATION]</w:t>
      </w:r>
    </w:p>
    <w:p w14:paraId="441A10C8" w14:textId="77777777" w:rsidR="00CF5461" w:rsidRDefault="000E39E4" w:rsidP="00AD42B4">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lastRenderedPageBreak/>
        <w:t>An example can demonstrate the procedures for these tests.</w:t>
      </w:r>
      <w:r w:rsidR="00854E3C">
        <w:rPr>
          <w:rFonts w:ascii="Times New Roman" w:eastAsia="Times New Roman" w:hAnsi="Times New Roman" w:cs="Times New Roman"/>
          <w:sz w:val="24"/>
          <w:szCs w:val="24"/>
        </w:rPr>
        <w:t xml:space="preserve"> </w:t>
      </w:r>
      <w:r w:rsidR="00FA1628" w:rsidRPr="00131A6B">
        <w:rPr>
          <w:rFonts w:ascii="Times New Roman" w:eastAsia="Times New Roman" w:hAnsi="Times New Roman" w:cs="Times New Roman"/>
          <w:sz w:val="24"/>
          <w:szCs w:val="24"/>
        </w:rPr>
        <w:t>Exhibit 19.13</w:t>
      </w:r>
      <w:r w:rsidRPr="00131A6B">
        <w:rPr>
          <w:rFonts w:ascii="Times New Roman" w:eastAsia="Times New Roman" w:hAnsi="Times New Roman" w:cs="Times New Roman"/>
          <w:sz w:val="24"/>
          <w:szCs w:val="24"/>
        </w:rPr>
        <w:t xml:space="preserve"> indicates the number of positive and negative comments received by each team.</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We use the data to identify the relationship among the three variables.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We </w:t>
      </w:r>
      <w:r w:rsidR="009D1E8A">
        <w:rPr>
          <w:rFonts w:ascii="Times New Roman" w:eastAsia="Times New Roman" w:hAnsi="Times New Roman" w:cs="Times New Roman"/>
          <w:sz w:val="24"/>
          <w:szCs w:val="24"/>
        </w:rPr>
        <w:t xml:space="preserve">will </w:t>
      </w:r>
      <w:r w:rsidRPr="00131A6B">
        <w:rPr>
          <w:rFonts w:ascii="Times New Roman" w:eastAsia="Times New Roman" w:hAnsi="Times New Roman" w:cs="Times New Roman"/>
          <w:sz w:val="24"/>
          <w:szCs w:val="24"/>
        </w:rPr>
        <w:t>begin with the test of complete independence of the three variables.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We use the formula for expected count to predict the counts in each cell.</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These values are shown in the column titled “Expected.” The chi-square formula is calculated from the difference of expected and observed values.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The chi-square value with 4 degrees of freedom is 425.07, which is statistically significant at alpha levels less than 0.01</w:t>
      </w:r>
      <w:r w:rsidR="00854312">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and therefore the hypothesis that the relationship among the variables is complete independence is rejected. The data </w:t>
      </w:r>
      <w:r w:rsidR="00854312">
        <w:rPr>
          <w:rFonts w:ascii="Times New Roman" w:eastAsia="Times New Roman" w:hAnsi="Times New Roman" w:cs="Times New Roman"/>
          <w:sz w:val="24"/>
          <w:szCs w:val="24"/>
        </w:rPr>
        <w:t>do</w:t>
      </w:r>
      <w:r w:rsidR="00854312"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not fit </w:t>
      </w:r>
      <w:ins w:id="123" w:author="PEH" w:date="2019-05-16T15:20:00Z">
        <w:r w:rsidR="0025762C">
          <w:rPr>
            <w:rFonts w:ascii="Times New Roman" w:eastAsia="Times New Roman" w:hAnsi="Times New Roman" w:cs="Times New Roman"/>
            <w:sz w:val="24"/>
            <w:szCs w:val="24"/>
          </w:rPr>
          <w:t xml:space="preserve">the </w:t>
        </w:r>
      </w:ins>
      <w:r w:rsidRPr="00131A6B">
        <w:rPr>
          <w:rFonts w:ascii="Times New Roman" w:eastAsia="Times New Roman" w:hAnsi="Times New Roman" w:cs="Times New Roman"/>
          <w:sz w:val="24"/>
          <w:szCs w:val="24"/>
        </w:rPr>
        <w:t>assumptions of complete independence.</w:t>
      </w:r>
    </w:p>
    <w:p w14:paraId="7DC50213"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0C08283F" w14:textId="77777777" w:rsidR="000E39E4" w:rsidRPr="00131A6B" w:rsidRDefault="00FA1628" w:rsidP="00131A6B">
      <w:pPr>
        <w:keepNext/>
        <w:shd w:val="clear" w:color="auto" w:fill="FFFFFF"/>
        <w:spacing w:line="480" w:lineRule="auto"/>
        <w:ind w:firstLine="0"/>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Exhibit 19.13</w:t>
      </w:r>
      <w:r w:rsidR="00831596" w:rsidRPr="00131A6B">
        <w:rPr>
          <w:rFonts w:ascii="Times New Roman" w:eastAsia="Times New Roman" w:hAnsi="Times New Roman" w:cs="Times New Roman"/>
          <w:b/>
          <w:sz w:val="24"/>
          <w:szCs w:val="24"/>
        </w:rPr>
        <w:t xml:space="preserve"> </w:t>
      </w:r>
      <w:r w:rsidR="00831596" w:rsidRPr="00CE6E41">
        <w:rPr>
          <w:rFonts w:ascii="Times New Roman" w:eastAsia="Times New Roman" w:hAnsi="Times New Roman" w:cs="Times New Roman"/>
          <w:sz w:val="24"/>
          <w:szCs w:val="24"/>
        </w:rPr>
        <w:t xml:space="preserve">Test of </w:t>
      </w:r>
      <w:r w:rsidR="000E39E4" w:rsidRPr="00CE6E41">
        <w:rPr>
          <w:rFonts w:ascii="Times New Roman" w:eastAsia="Times New Roman" w:hAnsi="Times New Roman" w:cs="Times New Roman"/>
          <w:sz w:val="24"/>
          <w:szCs w:val="24"/>
        </w:rPr>
        <w:t>Independence of Team</w:t>
      </w:r>
      <w:r w:rsidR="00831596" w:rsidRPr="00CE6E41">
        <w:rPr>
          <w:rFonts w:ascii="Times New Roman" w:eastAsia="Times New Roman" w:hAnsi="Times New Roman" w:cs="Times New Roman"/>
          <w:sz w:val="24"/>
          <w:szCs w:val="24"/>
        </w:rPr>
        <w:t xml:space="preserve"> Member</w:t>
      </w:r>
      <w:r w:rsidR="000E39E4" w:rsidRPr="00CE6E41">
        <w:rPr>
          <w:rFonts w:ascii="Times New Roman" w:eastAsia="Times New Roman" w:hAnsi="Times New Roman" w:cs="Times New Roman"/>
          <w:sz w:val="24"/>
          <w:szCs w:val="24"/>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9"/>
        <w:gridCol w:w="1448"/>
        <w:gridCol w:w="1440"/>
        <w:gridCol w:w="1980"/>
        <w:gridCol w:w="1777"/>
        <w:gridCol w:w="1275"/>
      </w:tblGrid>
      <w:tr w:rsidR="000E39E4" w:rsidRPr="00131A6B" w14:paraId="43451F18" w14:textId="77777777" w:rsidTr="00CF5461">
        <w:trPr>
          <w:jc w:val="center"/>
        </w:trPr>
        <w:tc>
          <w:tcPr>
            <w:tcW w:w="1369" w:type="dxa"/>
            <w:shd w:val="clear" w:color="auto" w:fill="auto"/>
            <w:tcMar>
              <w:top w:w="72" w:type="dxa"/>
              <w:left w:w="144" w:type="dxa"/>
              <w:bottom w:w="72" w:type="dxa"/>
              <w:right w:w="144" w:type="dxa"/>
            </w:tcMar>
            <w:vAlign w:val="bottom"/>
            <w:hideMark/>
          </w:tcPr>
          <w:p w14:paraId="2FFCB02F" w14:textId="0F039B5D" w:rsidR="000E39E4" w:rsidRPr="00131A6B" w:rsidRDefault="000E39E4" w:rsidP="00854312">
            <w:pPr>
              <w:keepNext/>
              <w:shd w:val="clear" w:color="auto" w:fill="FFFFFF"/>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 xml:space="preserve">A: </w:t>
            </w:r>
            <w:r w:rsidR="00854312">
              <w:rPr>
                <w:rFonts w:ascii="Times New Roman" w:eastAsia="Times New Roman" w:hAnsi="Times New Roman" w:cs="Times New Roman"/>
                <w:b/>
                <w:sz w:val="24"/>
                <w:szCs w:val="24"/>
              </w:rPr>
              <w:t>Physicians</w:t>
            </w:r>
          </w:p>
        </w:tc>
        <w:tc>
          <w:tcPr>
            <w:tcW w:w="1448" w:type="dxa"/>
            <w:shd w:val="clear" w:color="auto" w:fill="auto"/>
            <w:tcMar>
              <w:top w:w="72" w:type="dxa"/>
              <w:left w:w="144" w:type="dxa"/>
              <w:bottom w:w="72" w:type="dxa"/>
              <w:right w:w="144" w:type="dxa"/>
            </w:tcMar>
            <w:vAlign w:val="bottom"/>
            <w:hideMark/>
          </w:tcPr>
          <w:p w14:paraId="0BFFD6DD" w14:textId="186C0119" w:rsidR="000E39E4" w:rsidRPr="00131A6B" w:rsidRDefault="000E39E4" w:rsidP="00CE6E41">
            <w:pPr>
              <w:keepNext/>
              <w:shd w:val="clear" w:color="auto" w:fill="FFFFFF"/>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 xml:space="preserve">B: </w:t>
            </w:r>
            <w:r w:rsidR="00854312">
              <w:rPr>
                <w:rFonts w:ascii="Times New Roman" w:eastAsia="Times New Roman" w:hAnsi="Times New Roman" w:cs="Times New Roman"/>
                <w:b/>
                <w:sz w:val="24"/>
                <w:szCs w:val="24"/>
              </w:rPr>
              <w:t>Nurses</w:t>
            </w:r>
          </w:p>
        </w:tc>
        <w:tc>
          <w:tcPr>
            <w:tcW w:w="1440" w:type="dxa"/>
            <w:shd w:val="clear" w:color="auto" w:fill="auto"/>
            <w:tcMar>
              <w:top w:w="72" w:type="dxa"/>
              <w:left w:w="144" w:type="dxa"/>
              <w:bottom w:w="72" w:type="dxa"/>
              <w:right w:w="144" w:type="dxa"/>
            </w:tcMar>
            <w:vAlign w:val="bottom"/>
            <w:hideMark/>
          </w:tcPr>
          <w:p w14:paraId="70E2A351" w14:textId="77777777" w:rsidR="000E39E4" w:rsidRPr="00131A6B" w:rsidRDefault="000E39E4" w:rsidP="00CE6E41">
            <w:pPr>
              <w:keepNext/>
              <w:shd w:val="clear" w:color="auto" w:fill="FFFFFF"/>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C: Complaint</w:t>
            </w:r>
          </w:p>
        </w:tc>
        <w:tc>
          <w:tcPr>
            <w:tcW w:w="1980" w:type="dxa"/>
            <w:shd w:val="clear" w:color="auto" w:fill="auto"/>
            <w:tcMar>
              <w:top w:w="72" w:type="dxa"/>
              <w:left w:w="144" w:type="dxa"/>
              <w:bottom w:w="72" w:type="dxa"/>
              <w:right w:w="144" w:type="dxa"/>
            </w:tcMar>
            <w:vAlign w:val="bottom"/>
            <w:hideMark/>
          </w:tcPr>
          <w:p w14:paraId="41A03BC2" w14:textId="0272EC69" w:rsidR="000E39E4" w:rsidRPr="00131A6B" w:rsidRDefault="000E39E4" w:rsidP="00854312">
            <w:pPr>
              <w:keepNext/>
              <w:shd w:val="clear" w:color="auto" w:fill="FFFFFF"/>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 xml:space="preserve">Expected </w:t>
            </w:r>
            <w:r w:rsidR="00854312">
              <w:rPr>
                <w:rFonts w:ascii="Times New Roman" w:eastAsia="Times New Roman" w:hAnsi="Times New Roman" w:cs="Times New Roman"/>
                <w:b/>
                <w:sz w:val="24"/>
                <w:szCs w:val="24"/>
              </w:rPr>
              <w:t>U</w:t>
            </w:r>
            <w:r w:rsidR="00854312" w:rsidRPr="00131A6B">
              <w:rPr>
                <w:rFonts w:ascii="Times New Roman" w:eastAsia="Times New Roman" w:hAnsi="Times New Roman" w:cs="Times New Roman"/>
                <w:b/>
                <w:sz w:val="24"/>
                <w:szCs w:val="24"/>
              </w:rPr>
              <w:t xml:space="preserve">nder </w:t>
            </w:r>
            <w:r w:rsidRPr="00131A6B">
              <w:rPr>
                <w:rFonts w:ascii="Times New Roman" w:eastAsia="Times New Roman" w:hAnsi="Times New Roman" w:cs="Times New Roman"/>
                <w:b/>
                <w:sz w:val="24"/>
                <w:szCs w:val="24"/>
              </w:rPr>
              <w:t>Complete Independence Assumption</w:t>
            </w:r>
          </w:p>
        </w:tc>
        <w:tc>
          <w:tcPr>
            <w:tcW w:w="1777" w:type="dxa"/>
            <w:vAlign w:val="bottom"/>
          </w:tcPr>
          <w:p w14:paraId="3B215985" w14:textId="0DE420D5" w:rsidR="000E39E4" w:rsidRPr="00131A6B" w:rsidRDefault="000E39E4" w:rsidP="00854312">
            <w:pPr>
              <w:shd w:val="clear" w:color="auto" w:fill="FFFFFF"/>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 xml:space="preserve">Expected </w:t>
            </w:r>
            <w:r w:rsidR="00854312">
              <w:rPr>
                <w:rFonts w:ascii="Times New Roman" w:eastAsia="Times New Roman" w:hAnsi="Times New Roman" w:cs="Times New Roman"/>
                <w:b/>
                <w:sz w:val="24"/>
                <w:szCs w:val="24"/>
              </w:rPr>
              <w:t>U</w:t>
            </w:r>
            <w:r w:rsidR="00854312" w:rsidRPr="00131A6B">
              <w:rPr>
                <w:rFonts w:ascii="Times New Roman" w:eastAsia="Times New Roman" w:hAnsi="Times New Roman" w:cs="Times New Roman"/>
                <w:b/>
                <w:sz w:val="24"/>
                <w:szCs w:val="24"/>
              </w:rPr>
              <w:t xml:space="preserve">nder </w:t>
            </w:r>
            <w:r w:rsidRPr="00131A6B">
              <w:rPr>
                <w:rFonts w:ascii="Times New Roman" w:eastAsia="Times New Roman" w:hAnsi="Times New Roman" w:cs="Times New Roman"/>
                <w:b/>
                <w:sz w:val="24"/>
                <w:szCs w:val="24"/>
              </w:rPr>
              <w:t>Joint Independence Assumptions</w:t>
            </w:r>
          </w:p>
        </w:tc>
        <w:tc>
          <w:tcPr>
            <w:tcW w:w="0" w:type="auto"/>
            <w:shd w:val="clear" w:color="auto" w:fill="auto"/>
            <w:tcMar>
              <w:top w:w="72" w:type="dxa"/>
              <w:left w:w="144" w:type="dxa"/>
              <w:bottom w:w="72" w:type="dxa"/>
              <w:right w:w="144" w:type="dxa"/>
            </w:tcMar>
            <w:vAlign w:val="bottom"/>
            <w:hideMark/>
          </w:tcPr>
          <w:p w14:paraId="09740735" w14:textId="77777777" w:rsidR="000E39E4" w:rsidRPr="00131A6B" w:rsidRDefault="000E39E4" w:rsidP="00CE6E41">
            <w:pPr>
              <w:keepNext/>
              <w:shd w:val="clear" w:color="auto" w:fill="FFFFFF"/>
              <w:ind w:firstLine="0"/>
              <w:jc w:val="center"/>
              <w:rPr>
                <w:rFonts w:ascii="Times New Roman" w:eastAsia="Times New Roman" w:hAnsi="Times New Roman" w:cs="Times New Roman"/>
                <w:b/>
                <w:sz w:val="24"/>
                <w:szCs w:val="24"/>
              </w:rPr>
            </w:pPr>
            <w:r w:rsidRPr="00131A6B">
              <w:rPr>
                <w:rFonts w:ascii="Times New Roman" w:eastAsia="Times New Roman" w:hAnsi="Times New Roman" w:cs="Times New Roman"/>
                <w:b/>
                <w:sz w:val="24"/>
                <w:szCs w:val="24"/>
              </w:rPr>
              <w:t>Observed</w:t>
            </w:r>
          </w:p>
        </w:tc>
      </w:tr>
      <w:tr w:rsidR="000E39E4" w:rsidRPr="00131A6B" w14:paraId="5F892194" w14:textId="77777777" w:rsidTr="00864FBB">
        <w:trPr>
          <w:jc w:val="center"/>
        </w:trPr>
        <w:tc>
          <w:tcPr>
            <w:tcW w:w="0" w:type="auto"/>
            <w:shd w:val="clear" w:color="auto" w:fill="auto"/>
            <w:tcMar>
              <w:top w:w="72" w:type="dxa"/>
              <w:left w:w="144" w:type="dxa"/>
              <w:bottom w:w="72" w:type="dxa"/>
              <w:right w:w="144" w:type="dxa"/>
            </w:tcMar>
            <w:hideMark/>
          </w:tcPr>
          <w:p w14:paraId="4DC6C751" w14:textId="1C116326" w:rsidR="000E39E4" w:rsidRPr="00131A6B" w:rsidRDefault="00E049AA" w:rsidP="00CE6E41">
            <w:pPr>
              <w:shd w:val="clear" w:color="auto" w:fill="FFFFFF"/>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Ruiz</w:t>
            </w:r>
          </w:p>
        </w:tc>
        <w:tc>
          <w:tcPr>
            <w:tcW w:w="0" w:type="auto"/>
            <w:shd w:val="clear" w:color="auto" w:fill="auto"/>
            <w:tcMar>
              <w:top w:w="72" w:type="dxa"/>
              <w:left w:w="144" w:type="dxa"/>
              <w:bottom w:w="72" w:type="dxa"/>
              <w:right w:w="144" w:type="dxa"/>
            </w:tcMar>
            <w:hideMark/>
          </w:tcPr>
          <w:p w14:paraId="5DD941F8" w14:textId="62157169" w:rsidR="000E39E4" w:rsidRPr="00131A6B" w:rsidRDefault="00AC5365" w:rsidP="00CE6E41">
            <w:pPr>
              <w:shd w:val="clear" w:color="auto" w:fill="FFFFFF"/>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w:t>
            </w:r>
          </w:p>
        </w:tc>
        <w:tc>
          <w:tcPr>
            <w:tcW w:w="1440" w:type="dxa"/>
            <w:shd w:val="clear" w:color="auto" w:fill="auto"/>
            <w:tcMar>
              <w:top w:w="72" w:type="dxa"/>
              <w:left w:w="144" w:type="dxa"/>
              <w:bottom w:w="72" w:type="dxa"/>
              <w:right w:w="144" w:type="dxa"/>
            </w:tcMar>
            <w:hideMark/>
          </w:tcPr>
          <w:p w14:paraId="72C4B53C"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1980" w:type="dxa"/>
            <w:shd w:val="clear" w:color="auto" w:fill="auto"/>
            <w:tcMar>
              <w:top w:w="72" w:type="dxa"/>
              <w:left w:w="144" w:type="dxa"/>
              <w:bottom w:w="72" w:type="dxa"/>
              <w:right w:w="144" w:type="dxa"/>
            </w:tcMar>
            <w:hideMark/>
          </w:tcPr>
          <w:p w14:paraId="7F69BF72"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38</w:t>
            </w:r>
          </w:p>
        </w:tc>
        <w:tc>
          <w:tcPr>
            <w:tcW w:w="1777" w:type="dxa"/>
          </w:tcPr>
          <w:p w14:paraId="16E273F9"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47</w:t>
            </w:r>
          </w:p>
        </w:tc>
        <w:tc>
          <w:tcPr>
            <w:tcW w:w="0" w:type="auto"/>
            <w:shd w:val="clear" w:color="auto" w:fill="auto"/>
            <w:tcMar>
              <w:top w:w="72" w:type="dxa"/>
              <w:left w:w="144" w:type="dxa"/>
              <w:bottom w:w="72" w:type="dxa"/>
              <w:right w:w="144" w:type="dxa"/>
            </w:tcMar>
            <w:hideMark/>
          </w:tcPr>
          <w:p w14:paraId="0887DF2B"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53</w:t>
            </w:r>
          </w:p>
        </w:tc>
      </w:tr>
      <w:tr w:rsidR="000E39E4" w:rsidRPr="00131A6B" w14:paraId="0EBF4A05" w14:textId="77777777" w:rsidTr="00864FBB">
        <w:trPr>
          <w:jc w:val="center"/>
        </w:trPr>
        <w:tc>
          <w:tcPr>
            <w:tcW w:w="0" w:type="auto"/>
            <w:shd w:val="clear" w:color="auto" w:fill="auto"/>
            <w:tcMar>
              <w:top w:w="72" w:type="dxa"/>
              <w:left w:w="144" w:type="dxa"/>
              <w:bottom w:w="72" w:type="dxa"/>
              <w:right w:w="144" w:type="dxa"/>
            </w:tcMar>
            <w:hideMark/>
          </w:tcPr>
          <w:p w14:paraId="2ADA0402" w14:textId="6BACA35B" w:rsidR="000E39E4" w:rsidRPr="00131A6B" w:rsidRDefault="00E049AA" w:rsidP="00CE6E41">
            <w:pPr>
              <w:shd w:val="clear" w:color="auto" w:fill="FFFFFF"/>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Ruiz</w:t>
            </w:r>
          </w:p>
        </w:tc>
        <w:tc>
          <w:tcPr>
            <w:tcW w:w="0" w:type="auto"/>
            <w:shd w:val="clear" w:color="auto" w:fill="auto"/>
            <w:tcMar>
              <w:top w:w="72" w:type="dxa"/>
              <w:left w:w="144" w:type="dxa"/>
              <w:bottom w:w="72" w:type="dxa"/>
              <w:right w:w="144" w:type="dxa"/>
            </w:tcMar>
            <w:hideMark/>
          </w:tcPr>
          <w:p w14:paraId="08D88105" w14:textId="5903CE92" w:rsidR="000E39E4" w:rsidRPr="00131A6B" w:rsidRDefault="00AC5365" w:rsidP="00CE6E41">
            <w:pPr>
              <w:shd w:val="clear" w:color="auto" w:fill="FFFFFF"/>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w:t>
            </w:r>
          </w:p>
        </w:tc>
        <w:tc>
          <w:tcPr>
            <w:tcW w:w="1440" w:type="dxa"/>
            <w:shd w:val="clear" w:color="auto" w:fill="auto"/>
            <w:tcMar>
              <w:top w:w="72" w:type="dxa"/>
              <w:left w:w="144" w:type="dxa"/>
              <w:bottom w:w="72" w:type="dxa"/>
              <w:right w:w="144" w:type="dxa"/>
            </w:tcMar>
            <w:hideMark/>
          </w:tcPr>
          <w:p w14:paraId="74DA4A72"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1980" w:type="dxa"/>
            <w:shd w:val="clear" w:color="auto" w:fill="auto"/>
            <w:tcMar>
              <w:top w:w="72" w:type="dxa"/>
              <w:left w:w="144" w:type="dxa"/>
              <w:bottom w:w="72" w:type="dxa"/>
              <w:right w:w="144" w:type="dxa"/>
            </w:tcMar>
            <w:hideMark/>
          </w:tcPr>
          <w:p w14:paraId="7566E901"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341</w:t>
            </w:r>
          </w:p>
        </w:tc>
        <w:tc>
          <w:tcPr>
            <w:tcW w:w="1777" w:type="dxa"/>
          </w:tcPr>
          <w:p w14:paraId="0805B34B"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430</w:t>
            </w:r>
          </w:p>
        </w:tc>
        <w:tc>
          <w:tcPr>
            <w:tcW w:w="0" w:type="auto"/>
            <w:shd w:val="clear" w:color="auto" w:fill="auto"/>
            <w:tcMar>
              <w:top w:w="72" w:type="dxa"/>
              <w:left w:w="144" w:type="dxa"/>
              <w:bottom w:w="72" w:type="dxa"/>
              <w:right w:w="144" w:type="dxa"/>
            </w:tcMar>
            <w:hideMark/>
          </w:tcPr>
          <w:p w14:paraId="5DBBF553"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424</w:t>
            </w:r>
          </w:p>
        </w:tc>
      </w:tr>
      <w:tr w:rsidR="000E39E4" w:rsidRPr="00131A6B" w14:paraId="784BFE2F" w14:textId="77777777" w:rsidTr="00864FBB">
        <w:trPr>
          <w:jc w:val="center"/>
        </w:trPr>
        <w:tc>
          <w:tcPr>
            <w:tcW w:w="0" w:type="auto"/>
            <w:shd w:val="clear" w:color="auto" w:fill="auto"/>
            <w:tcMar>
              <w:top w:w="72" w:type="dxa"/>
              <w:left w:w="144" w:type="dxa"/>
              <w:bottom w:w="72" w:type="dxa"/>
              <w:right w:w="144" w:type="dxa"/>
            </w:tcMar>
            <w:hideMark/>
          </w:tcPr>
          <w:p w14:paraId="5B8765A0" w14:textId="0218A244" w:rsidR="000E39E4" w:rsidRPr="00131A6B" w:rsidRDefault="00E049AA" w:rsidP="00CE6E41">
            <w:pPr>
              <w:shd w:val="clear" w:color="auto" w:fill="FFFFFF"/>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Ruiz</w:t>
            </w:r>
          </w:p>
        </w:tc>
        <w:tc>
          <w:tcPr>
            <w:tcW w:w="0" w:type="auto"/>
            <w:shd w:val="clear" w:color="auto" w:fill="auto"/>
            <w:tcMar>
              <w:top w:w="72" w:type="dxa"/>
              <w:left w:w="144" w:type="dxa"/>
              <w:bottom w:w="72" w:type="dxa"/>
              <w:right w:w="144" w:type="dxa"/>
            </w:tcMar>
            <w:hideMark/>
          </w:tcPr>
          <w:p w14:paraId="745293B9" w14:textId="0615BB69" w:rsidR="000E39E4" w:rsidRPr="00131A6B" w:rsidRDefault="00AC5365" w:rsidP="00CE6E41">
            <w:pPr>
              <w:shd w:val="clear" w:color="auto" w:fill="FFFFFF"/>
              <w:ind w:firstLine="0"/>
              <w:jc w:val="center"/>
              <w:rPr>
                <w:rFonts w:ascii="Times New Roman" w:eastAsia="Times New Roman" w:hAnsi="Times New Roman" w:cs="Times New Roman"/>
                <w:sz w:val="24"/>
                <w:szCs w:val="24"/>
              </w:rPr>
            </w:pPr>
            <w:r w:rsidRPr="00F53ADA">
              <w:rPr>
                <w:rFonts w:ascii="Times New Roman" w:hAnsi="Times New Roman" w:cs="Times New Roman"/>
                <w:sz w:val="24"/>
                <w:szCs w:val="24"/>
              </w:rPr>
              <w:t>Nguyen</w:t>
            </w:r>
          </w:p>
        </w:tc>
        <w:tc>
          <w:tcPr>
            <w:tcW w:w="1440" w:type="dxa"/>
            <w:shd w:val="clear" w:color="auto" w:fill="auto"/>
            <w:tcMar>
              <w:top w:w="72" w:type="dxa"/>
              <w:left w:w="144" w:type="dxa"/>
              <w:bottom w:w="72" w:type="dxa"/>
              <w:right w:w="144" w:type="dxa"/>
            </w:tcMar>
            <w:hideMark/>
          </w:tcPr>
          <w:p w14:paraId="1EFA0FED"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1980" w:type="dxa"/>
            <w:shd w:val="clear" w:color="auto" w:fill="auto"/>
            <w:tcMar>
              <w:top w:w="72" w:type="dxa"/>
              <w:left w:w="144" w:type="dxa"/>
              <w:bottom w:w="72" w:type="dxa"/>
              <w:right w:w="144" w:type="dxa"/>
            </w:tcMar>
            <w:hideMark/>
          </w:tcPr>
          <w:p w14:paraId="7A41CA57"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15</w:t>
            </w:r>
          </w:p>
        </w:tc>
        <w:tc>
          <w:tcPr>
            <w:tcW w:w="1777" w:type="dxa"/>
          </w:tcPr>
          <w:p w14:paraId="48FC643D"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5</w:t>
            </w:r>
          </w:p>
        </w:tc>
        <w:tc>
          <w:tcPr>
            <w:tcW w:w="0" w:type="auto"/>
            <w:shd w:val="clear" w:color="auto" w:fill="auto"/>
            <w:tcMar>
              <w:top w:w="72" w:type="dxa"/>
              <w:left w:w="144" w:type="dxa"/>
              <w:bottom w:w="72" w:type="dxa"/>
              <w:right w:w="144" w:type="dxa"/>
            </w:tcMar>
            <w:hideMark/>
          </w:tcPr>
          <w:p w14:paraId="159E6316"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11</w:t>
            </w:r>
          </w:p>
        </w:tc>
      </w:tr>
      <w:tr w:rsidR="000E39E4" w:rsidRPr="00131A6B" w14:paraId="18EF433D" w14:textId="77777777" w:rsidTr="00864FBB">
        <w:trPr>
          <w:jc w:val="center"/>
        </w:trPr>
        <w:tc>
          <w:tcPr>
            <w:tcW w:w="0" w:type="auto"/>
            <w:shd w:val="clear" w:color="auto" w:fill="auto"/>
            <w:tcMar>
              <w:top w:w="72" w:type="dxa"/>
              <w:left w:w="144" w:type="dxa"/>
              <w:bottom w:w="72" w:type="dxa"/>
              <w:right w:w="144" w:type="dxa"/>
            </w:tcMar>
            <w:hideMark/>
          </w:tcPr>
          <w:p w14:paraId="16633DF3" w14:textId="0AC3612C" w:rsidR="000E39E4" w:rsidRPr="00131A6B" w:rsidRDefault="00E049AA" w:rsidP="00CE6E41">
            <w:pPr>
              <w:shd w:val="clear" w:color="auto" w:fill="FFFFFF"/>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Ruiz</w:t>
            </w:r>
          </w:p>
        </w:tc>
        <w:tc>
          <w:tcPr>
            <w:tcW w:w="0" w:type="auto"/>
            <w:shd w:val="clear" w:color="auto" w:fill="auto"/>
            <w:tcMar>
              <w:top w:w="72" w:type="dxa"/>
              <w:left w:w="144" w:type="dxa"/>
              <w:bottom w:w="72" w:type="dxa"/>
              <w:right w:w="144" w:type="dxa"/>
            </w:tcMar>
            <w:hideMark/>
          </w:tcPr>
          <w:p w14:paraId="784C43E7" w14:textId="04739E09" w:rsidR="000E39E4" w:rsidRPr="00131A6B" w:rsidRDefault="00AC5365" w:rsidP="00CE6E41">
            <w:pPr>
              <w:shd w:val="clear" w:color="auto" w:fill="FFFFFF"/>
              <w:ind w:firstLine="0"/>
              <w:jc w:val="center"/>
              <w:rPr>
                <w:rFonts w:ascii="Times New Roman" w:eastAsia="Times New Roman" w:hAnsi="Times New Roman" w:cs="Times New Roman"/>
                <w:sz w:val="24"/>
                <w:szCs w:val="24"/>
              </w:rPr>
            </w:pPr>
            <w:r w:rsidRPr="00F53ADA">
              <w:rPr>
                <w:rFonts w:ascii="Times New Roman" w:hAnsi="Times New Roman" w:cs="Times New Roman"/>
                <w:sz w:val="24"/>
                <w:szCs w:val="24"/>
              </w:rPr>
              <w:t>Nguyen</w:t>
            </w:r>
          </w:p>
        </w:tc>
        <w:tc>
          <w:tcPr>
            <w:tcW w:w="1440" w:type="dxa"/>
            <w:shd w:val="clear" w:color="auto" w:fill="auto"/>
            <w:tcMar>
              <w:top w:w="72" w:type="dxa"/>
              <w:left w:w="144" w:type="dxa"/>
              <w:bottom w:w="72" w:type="dxa"/>
              <w:right w:w="144" w:type="dxa"/>
            </w:tcMar>
            <w:hideMark/>
          </w:tcPr>
          <w:p w14:paraId="20D5F0B4"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1980" w:type="dxa"/>
            <w:shd w:val="clear" w:color="auto" w:fill="auto"/>
            <w:tcMar>
              <w:top w:w="72" w:type="dxa"/>
              <w:left w:w="144" w:type="dxa"/>
              <w:bottom w:w="72" w:type="dxa"/>
              <w:right w:w="144" w:type="dxa"/>
            </w:tcMar>
            <w:hideMark/>
          </w:tcPr>
          <w:p w14:paraId="4A7FDF90"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132</w:t>
            </w:r>
          </w:p>
        </w:tc>
        <w:tc>
          <w:tcPr>
            <w:tcW w:w="1777" w:type="dxa"/>
          </w:tcPr>
          <w:p w14:paraId="26B07DAB"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43</w:t>
            </w:r>
          </w:p>
        </w:tc>
        <w:tc>
          <w:tcPr>
            <w:tcW w:w="0" w:type="auto"/>
            <w:shd w:val="clear" w:color="auto" w:fill="auto"/>
            <w:tcMar>
              <w:top w:w="72" w:type="dxa"/>
              <w:left w:w="144" w:type="dxa"/>
              <w:bottom w:w="72" w:type="dxa"/>
              <w:right w:w="144" w:type="dxa"/>
            </w:tcMar>
            <w:hideMark/>
          </w:tcPr>
          <w:p w14:paraId="5BD1C13E"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37</w:t>
            </w:r>
          </w:p>
        </w:tc>
      </w:tr>
      <w:tr w:rsidR="000E39E4" w:rsidRPr="00131A6B" w14:paraId="22C6FFFC" w14:textId="77777777" w:rsidTr="00864FBB">
        <w:trPr>
          <w:jc w:val="center"/>
        </w:trPr>
        <w:tc>
          <w:tcPr>
            <w:tcW w:w="0" w:type="auto"/>
            <w:shd w:val="clear" w:color="auto" w:fill="auto"/>
            <w:tcMar>
              <w:top w:w="72" w:type="dxa"/>
              <w:left w:w="144" w:type="dxa"/>
              <w:bottom w:w="72" w:type="dxa"/>
              <w:right w:w="144" w:type="dxa"/>
            </w:tcMar>
            <w:hideMark/>
          </w:tcPr>
          <w:p w14:paraId="2DF33B3A"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Smith</w:t>
            </w:r>
          </w:p>
        </w:tc>
        <w:tc>
          <w:tcPr>
            <w:tcW w:w="0" w:type="auto"/>
            <w:shd w:val="clear" w:color="auto" w:fill="auto"/>
            <w:tcMar>
              <w:top w:w="72" w:type="dxa"/>
              <w:left w:w="144" w:type="dxa"/>
              <w:bottom w:w="72" w:type="dxa"/>
              <w:right w:w="144" w:type="dxa"/>
            </w:tcMar>
            <w:hideMark/>
          </w:tcPr>
          <w:p w14:paraId="6733DF28" w14:textId="6282674F" w:rsidR="000E39E4" w:rsidRPr="00131A6B" w:rsidRDefault="00AC5365" w:rsidP="00CE6E41">
            <w:pPr>
              <w:shd w:val="clear" w:color="auto" w:fill="FFFFFF"/>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w:t>
            </w:r>
          </w:p>
        </w:tc>
        <w:tc>
          <w:tcPr>
            <w:tcW w:w="1440" w:type="dxa"/>
            <w:shd w:val="clear" w:color="auto" w:fill="auto"/>
            <w:tcMar>
              <w:top w:w="72" w:type="dxa"/>
              <w:left w:w="144" w:type="dxa"/>
              <w:bottom w:w="72" w:type="dxa"/>
              <w:right w:w="144" w:type="dxa"/>
            </w:tcMar>
            <w:hideMark/>
          </w:tcPr>
          <w:p w14:paraId="4C04FF7C"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1980" w:type="dxa"/>
            <w:shd w:val="clear" w:color="auto" w:fill="auto"/>
            <w:tcMar>
              <w:top w:w="72" w:type="dxa"/>
              <w:left w:w="144" w:type="dxa"/>
              <w:bottom w:w="72" w:type="dxa"/>
              <w:right w:w="144" w:type="dxa"/>
            </w:tcMar>
            <w:hideMark/>
          </w:tcPr>
          <w:p w14:paraId="76CA1ED8"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11</w:t>
            </w:r>
          </w:p>
        </w:tc>
        <w:tc>
          <w:tcPr>
            <w:tcW w:w="1777" w:type="dxa"/>
          </w:tcPr>
          <w:p w14:paraId="430E4CC3"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2</w:t>
            </w:r>
          </w:p>
        </w:tc>
        <w:tc>
          <w:tcPr>
            <w:tcW w:w="0" w:type="auto"/>
            <w:shd w:val="clear" w:color="auto" w:fill="auto"/>
            <w:tcMar>
              <w:top w:w="72" w:type="dxa"/>
              <w:left w:w="144" w:type="dxa"/>
              <w:bottom w:w="72" w:type="dxa"/>
              <w:right w:w="144" w:type="dxa"/>
            </w:tcMar>
            <w:hideMark/>
          </w:tcPr>
          <w:p w14:paraId="16A3BE44"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0</w:t>
            </w:r>
          </w:p>
        </w:tc>
      </w:tr>
      <w:tr w:rsidR="000E39E4" w:rsidRPr="00131A6B" w14:paraId="61A37601" w14:textId="77777777" w:rsidTr="00864FBB">
        <w:trPr>
          <w:jc w:val="center"/>
        </w:trPr>
        <w:tc>
          <w:tcPr>
            <w:tcW w:w="0" w:type="auto"/>
            <w:shd w:val="clear" w:color="auto" w:fill="auto"/>
            <w:tcMar>
              <w:top w:w="72" w:type="dxa"/>
              <w:left w:w="144" w:type="dxa"/>
              <w:bottom w:w="72" w:type="dxa"/>
              <w:right w:w="144" w:type="dxa"/>
            </w:tcMar>
            <w:hideMark/>
          </w:tcPr>
          <w:p w14:paraId="475732C0"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Smith</w:t>
            </w:r>
          </w:p>
        </w:tc>
        <w:tc>
          <w:tcPr>
            <w:tcW w:w="0" w:type="auto"/>
            <w:shd w:val="clear" w:color="auto" w:fill="auto"/>
            <w:tcMar>
              <w:top w:w="72" w:type="dxa"/>
              <w:left w:w="144" w:type="dxa"/>
              <w:bottom w:w="72" w:type="dxa"/>
              <w:right w:w="144" w:type="dxa"/>
            </w:tcMar>
            <w:hideMark/>
          </w:tcPr>
          <w:p w14:paraId="7742BF2C" w14:textId="3FC222CC" w:rsidR="000E39E4" w:rsidRPr="00131A6B" w:rsidRDefault="00AC5365" w:rsidP="00CE6E41">
            <w:pPr>
              <w:shd w:val="clear" w:color="auto" w:fill="FFFFFF"/>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w:t>
            </w:r>
          </w:p>
        </w:tc>
        <w:tc>
          <w:tcPr>
            <w:tcW w:w="1440" w:type="dxa"/>
            <w:shd w:val="clear" w:color="auto" w:fill="auto"/>
            <w:tcMar>
              <w:top w:w="72" w:type="dxa"/>
              <w:left w:w="144" w:type="dxa"/>
              <w:bottom w:w="72" w:type="dxa"/>
              <w:right w:w="144" w:type="dxa"/>
            </w:tcMar>
            <w:hideMark/>
          </w:tcPr>
          <w:p w14:paraId="56ACE981"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1980" w:type="dxa"/>
            <w:shd w:val="clear" w:color="auto" w:fill="auto"/>
            <w:tcMar>
              <w:top w:w="72" w:type="dxa"/>
              <w:left w:w="144" w:type="dxa"/>
              <w:bottom w:w="72" w:type="dxa"/>
              <w:right w:w="144" w:type="dxa"/>
            </w:tcMar>
            <w:hideMark/>
          </w:tcPr>
          <w:p w14:paraId="4286D0B5"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103</w:t>
            </w:r>
          </w:p>
        </w:tc>
        <w:tc>
          <w:tcPr>
            <w:tcW w:w="1777" w:type="dxa"/>
          </w:tcPr>
          <w:p w14:paraId="4901773C"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14</w:t>
            </w:r>
          </w:p>
        </w:tc>
        <w:tc>
          <w:tcPr>
            <w:tcW w:w="0" w:type="auto"/>
            <w:shd w:val="clear" w:color="auto" w:fill="auto"/>
            <w:tcMar>
              <w:top w:w="72" w:type="dxa"/>
              <w:left w:w="144" w:type="dxa"/>
              <w:bottom w:w="72" w:type="dxa"/>
              <w:right w:w="144" w:type="dxa"/>
            </w:tcMar>
            <w:hideMark/>
          </w:tcPr>
          <w:p w14:paraId="58481D93"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16</w:t>
            </w:r>
          </w:p>
        </w:tc>
      </w:tr>
      <w:tr w:rsidR="000E39E4" w:rsidRPr="00131A6B" w14:paraId="5FBE136B" w14:textId="77777777" w:rsidTr="00864FBB">
        <w:trPr>
          <w:jc w:val="center"/>
        </w:trPr>
        <w:tc>
          <w:tcPr>
            <w:tcW w:w="0" w:type="auto"/>
            <w:shd w:val="clear" w:color="auto" w:fill="auto"/>
            <w:tcMar>
              <w:top w:w="72" w:type="dxa"/>
              <w:left w:w="144" w:type="dxa"/>
              <w:bottom w:w="72" w:type="dxa"/>
              <w:right w:w="144" w:type="dxa"/>
            </w:tcMar>
            <w:hideMark/>
          </w:tcPr>
          <w:p w14:paraId="56F2E9E4"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Smith</w:t>
            </w:r>
          </w:p>
        </w:tc>
        <w:tc>
          <w:tcPr>
            <w:tcW w:w="0" w:type="auto"/>
            <w:shd w:val="clear" w:color="auto" w:fill="auto"/>
            <w:tcMar>
              <w:top w:w="72" w:type="dxa"/>
              <w:left w:w="144" w:type="dxa"/>
              <w:bottom w:w="72" w:type="dxa"/>
              <w:right w:w="144" w:type="dxa"/>
            </w:tcMar>
            <w:hideMark/>
          </w:tcPr>
          <w:p w14:paraId="4003AE63" w14:textId="15BDC640" w:rsidR="000E39E4" w:rsidRPr="00131A6B" w:rsidRDefault="00AC5365" w:rsidP="00CE6E41">
            <w:pPr>
              <w:shd w:val="clear" w:color="auto" w:fill="FFFFFF"/>
              <w:ind w:firstLine="0"/>
              <w:jc w:val="center"/>
              <w:rPr>
                <w:rFonts w:ascii="Times New Roman" w:eastAsia="Times New Roman" w:hAnsi="Times New Roman" w:cs="Times New Roman"/>
                <w:sz w:val="24"/>
                <w:szCs w:val="24"/>
              </w:rPr>
            </w:pPr>
            <w:r w:rsidRPr="00F53ADA">
              <w:rPr>
                <w:rFonts w:ascii="Times New Roman" w:hAnsi="Times New Roman" w:cs="Times New Roman"/>
                <w:sz w:val="24"/>
                <w:szCs w:val="24"/>
              </w:rPr>
              <w:t>Nguyen</w:t>
            </w:r>
          </w:p>
        </w:tc>
        <w:tc>
          <w:tcPr>
            <w:tcW w:w="1440" w:type="dxa"/>
            <w:shd w:val="clear" w:color="auto" w:fill="auto"/>
            <w:tcMar>
              <w:top w:w="72" w:type="dxa"/>
              <w:left w:w="144" w:type="dxa"/>
              <w:bottom w:w="72" w:type="dxa"/>
              <w:right w:w="144" w:type="dxa"/>
            </w:tcMar>
            <w:hideMark/>
          </w:tcPr>
          <w:p w14:paraId="6845EEA5"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Yes</w:t>
            </w:r>
          </w:p>
        </w:tc>
        <w:tc>
          <w:tcPr>
            <w:tcW w:w="1980" w:type="dxa"/>
            <w:shd w:val="clear" w:color="auto" w:fill="auto"/>
            <w:tcMar>
              <w:top w:w="72" w:type="dxa"/>
              <w:left w:w="144" w:type="dxa"/>
              <w:bottom w:w="72" w:type="dxa"/>
              <w:right w:w="144" w:type="dxa"/>
            </w:tcMar>
            <w:hideMark/>
          </w:tcPr>
          <w:p w14:paraId="5DE1123F"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4</w:t>
            </w:r>
          </w:p>
        </w:tc>
        <w:tc>
          <w:tcPr>
            <w:tcW w:w="1777" w:type="dxa"/>
          </w:tcPr>
          <w:p w14:paraId="1E85E0B7"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14</w:t>
            </w:r>
          </w:p>
        </w:tc>
        <w:tc>
          <w:tcPr>
            <w:tcW w:w="0" w:type="auto"/>
            <w:shd w:val="clear" w:color="auto" w:fill="auto"/>
            <w:tcMar>
              <w:top w:w="72" w:type="dxa"/>
              <w:left w:w="144" w:type="dxa"/>
              <w:bottom w:w="72" w:type="dxa"/>
              <w:right w:w="144" w:type="dxa"/>
            </w:tcMar>
            <w:hideMark/>
          </w:tcPr>
          <w:p w14:paraId="110AA08E"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4</w:t>
            </w:r>
          </w:p>
        </w:tc>
      </w:tr>
      <w:tr w:rsidR="000E39E4" w:rsidRPr="00131A6B" w14:paraId="038279DD" w14:textId="77777777" w:rsidTr="00864FBB">
        <w:trPr>
          <w:jc w:val="center"/>
        </w:trPr>
        <w:tc>
          <w:tcPr>
            <w:tcW w:w="0" w:type="auto"/>
            <w:shd w:val="clear" w:color="auto" w:fill="auto"/>
            <w:tcMar>
              <w:top w:w="72" w:type="dxa"/>
              <w:left w:w="144" w:type="dxa"/>
              <w:bottom w:w="72" w:type="dxa"/>
              <w:right w:w="144" w:type="dxa"/>
            </w:tcMar>
            <w:hideMark/>
          </w:tcPr>
          <w:p w14:paraId="19FBD3AE"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Smith</w:t>
            </w:r>
          </w:p>
        </w:tc>
        <w:tc>
          <w:tcPr>
            <w:tcW w:w="0" w:type="auto"/>
            <w:shd w:val="clear" w:color="auto" w:fill="auto"/>
            <w:tcMar>
              <w:top w:w="72" w:type="dxa"/>
              <w:left w:w="144" w:type="dxa"/>
              <w:bottom w:w="72" w:type="dxa"/>
              <w:right w:w="144" w:type="dxa"/>
            </w:tcMar>
            <w:hideMark/>
          </w:tcPr>
          <w:p w14:paraId="6CF46B96" w14:textId="2C6B4C6F" w:rsidR="000E39E4" w:rsidRPr="00131A6B" w:rsidRDefault="00AC5365" w:rsidP="00CE6E41">
            <w:pPr>
              <w:shd w:val="clear" w:color="auto" w:fill="FFFFFF"/>
              <w:ind w:firstLine="0"/>
              <w:jc w:val="center"/>
              <w:rPr>
                <w:rFonts w:ascii="Times New Roman" w:eastAsia="Times New Roman" w:hAnsi="Times New Roman" w:cs="Times New Roman"/>
                <w:sz w:val="24"/>
                <w:szCs w:val="24"/>
              </w:rPr>
            </w:pPr>
            <w:r w:rsidRPr="00F53ADA">
              <w:rPr>
                <w:rFonts w:ascii="Times New Roman" w:hAnsi="Times New Roman" w:cs="Times New Roman"/>
                <w:sz w:val="24"/>
                <w:szCs w:val="24"/>
              </w:rPr>
              <w:t>Nguyen</w:t>
            </w:r>
          </w:p>
        </w:tc>
        <w:tc>
          <w:tcPr>
            <w:tcW w:w="1440" w:type="dxa"/>
            <w:shd w:val="clear" w:color="auto" w:fill="auto"/>
            <w:tcMar>
              <w:top w:w="72" w:type="dxa"/>
              <w:left w:w="144" w:type="dxa"/>
              <w:bottom w:w="72" w:type="dxa"/>
              <w:right w:w="144" w:type="dxa"/>
            </w:tcMar>
            <w:hideMark/>
          </w:tcPr>
          <w:p w14:paraId="77D04E3A"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No</w:t>
            </w:r>
          </w:p>
        </w:tc>
        <w:tc>
          <w:tcPr>
            <w:tcW w:w="1980" w:type="dxa"/>
            <w:shd w:val="clear" w:color="auto" w:fill="auto"/>
            <w:tcMar>
              <w:top w:w="72" w:type="dxa"/>
              <w:left w:w="144" w:type="dxa"/>
              <w:bottom w:w="72" w:type="dxa"/>
              <w:right w:w="144" w:type="dxa"/>
            </w:tcMar>
            <w:hideMark/>
          </w:tcPr>
          <w:p w14:paraId="0D560747"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40</w:t>
            </w:r>
          </w:p>
        </w:tc>
        <w:tc>
          <w:tcPr>
            <w:tcW w:w="1777" w:type="dxa"/>
          </w:tcPr>
          <w:p w14:paraId="3861DA2D"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129</w:t>
            </w:r>
          </w:p>
        </w:tc>
        <w:tc>
          <w:tcPr>
            <w:tcW w:w="0" w:type="auto"/>
            <w:shd w:val="clear" w:color="auto" w:fill="auto"/>
            <w:tcMar>
              <w:top w:w="72" w:type="dxa"/>
              <w:left w:w="144" w:type="dxa"/>
              <w:bottom w:w="72" w:type="dxa"/>
              <w:right w:w="144" w:type="dxa"/>
            </w:tcMar>
            <w:hideMark/>
          </w:tcPr>
          <w:p w14:paraId="1CFBD0B5" w14:textId="77777777" w:rsidR="000E39E4" w:rsidRPr="00131A6B" w:rsidRDefault="000E39E4" w:rsidP="00CE6E41">
            <w:pPr>
              <w:shd w:val="clear" w:color="auto" w:fill="FFFFFF"/>
              <w:ind w:firstLine="0"/>
              <w:jc w:val="center"/>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139</w:t>
            </w:r>
          </w:p>
        </w:tc>
      </w:tr>
    </w:tbl>
    <w:p w14:paraId="63C99069" w14:textId="6A416EF6"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218CF02E" w14:textId="618FFA29" w:rsidR="00B05F06" w:rsidRPr="00131A6B" w:rsidRDefault="000E39E4" w:rsidP="00CE6E41">
      <w:pPr>
        <w:shd w:val="clear" w:color="auto" w:fill="FFFFFF"/>
        <w:spacing w:line="480" w:lineRule="auto"/>
        <w:rPr>
          <w:rFonts w:ascii="Times New Roman" w:eastAsia="Times New Roman" w:hAnsi="Times New Roman" w:cs="Times New Roman"/>
          <w:sz w:val="24"/>
          <w:szCs w:val="24"/>
        </w:rPr>
      </w:pPr>
      <w:r w:rsidRPr="00131A6B">
        <w:rPr>
          <w:rFonts w:ascii="Times New Roman" w:eastAsia="Times New Roman" w:hAnsi="Times New Roman" w:cs="Times New Roman"/>
          <w:sz w:val="24"/>
          <w:szCs w:val="24"/>
        </w:rPr>
        <w:t xml:space="preserve">In </w:t>
      </w:r>
      <w:r w:rsidR="00854312">
        <w:rPr>
          <w:rFonts w:ascii="Times New Roman" w:eastAsia="Times New Roman" w:hAnsi="Times New Roman" w:cs="Times New Roman"/>
          <w:sz w:val="24"/>
          <w:szCs w:val="24"/>
        </w:rPr>
        <w:t>e</w:t>
      </w:r>
      <w:r w:rsidR="00854312" w:rsidRPr="00131A6B">
        <w:rPr>
          <w:rFonts w:ascii="Times New Roman" w:eastAsia="Times New Roman" w:hAnsi="Times New Roman" w:cs="Times New Roman"/>
          <w:sz w:val="24"/>
          <w:szCs w:val="24"/>
        </w:rPr>
        <w:t xml:space="preserve">xhibit </w:t>
      </w:r>
      <w:r w:rsidR="00FA1628" w:rsidRPr="00131A6B">
        <w:rPr>
          <w:rFonts w:ascii="Times New Roman" w:eastAsia="Times New Roman" w:hAnsi="Times New Roman" w:cs="Times New Roman"/>
          <w:sz w:val="24"/>
          <w:szCs w:val="24"/>
        </w:rPr>
        <w:t>19.13</w:t>
      </w:r>
      <w:r w:rsidRPr="00131A6B">
        <w:rPr>
          <w:rFonts w:ascii="Times New Roman" w:eastAsia="Times New Roman" w:hAnsi="Times New Roman" w:cs="Times New Roman"/>
          <w:sz w:val="24"/>
          <w:szCs w:val="24"/>
        </w:rPr>
        <w:t>, we also report the expected values under the joint independence assumptions.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As before, the expected values are calculated from marginal tables</w:t>
      </w:r>
      <w:r w:rsidR="003A5865">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but this time under </w:t>
      </w:r>
      <w:ins w:id="124" w:author="PEH" w:date="2019-05-16T15:20:00Z">
        <w:r w:rsidR="0025762C">
          <w:rPr>
            <w:rFonts w:ascii="Times New Roman" w:eastAsia="Times New Roman" w:hAnsi="Times New Roman" w:cs="Times New Roman"/>
            <w:sz w:val="24"/>
            <w:szCs w:val="24"/>
          </w:rPr>
          <w:t xml:space="preserve">the </w:t>
        </w:r>
      </w:ins>
      <w:r w:rsidRPr="00131A6B">
        <w:rPr>
          <w:rFonts w:ascii="Times New Roman" w:eastAsia="Times New Roman" w:hAnsi="Times New Roman" w:cs="Times New Roman"/>
          <w:sz w:val="24"/>
          <w:szCs w:val="24"/>
        </w:rPr>
        <w:t>assumption of joint independence.</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Assuming that </w:t>
      </w:r>
      <w:r w:rsidRPr="008F7691">
        <w:rPr>
          <w:rFonts w:ascii="Times New Roman" w:eastAsia="Times New Roman" w:hAnsi="Times New Roman" w:cs="Times New Roman"/>
          <w:i/>
          <w:sz w:val="24"/>
          <w:szCs w:val="24"/>
        </w:rPr>
        <w:t>A</w:t>
      </w:r>
      <w:r w:rsidRPr="00131A6B">
        <w:rPr>
          <w:rFonts w:ascii="Times New Roman" w:eastAsia="Times New Roman" w:hAnsi="Times New Roman" w:cs="Times New Roman"/>
          <w:sz w:val="24"/>
          <w:szCs w:val="24"/>
        </w:rPr>
        <w:t xml:space="preserve"> and </w:t>
      </w:r>
      <w:r w:rsidRPr="008F7691">
        <w:rPr>
          <w:rFonts w:ascii="Times New Roman" w:eastAsia="Times New Roman" w:hAnsi="Times New Roman" w:cs="Times New Roman"/>
          <w:i/>
          <w:sz w:val="24"/>
          <w:szCs w:val="24"/>
        </w:rPr>
        <w:t>B</w:t>
      </w:r>
      <w:r w:rsidRPr="00131A6B">
        <w:rPr>
          <w:rFonts w:ascii="Times New Roman" w:eastAsia="Times New Roman" w:hAnsi="Times New Roman" w:cs="Times New Roman"/>
          <w:sz w:val="24"/>
          <w:szCs w:val="24"/>
        </w:rPr>
        <w:t xml:space="preserve"> are related and independent </w:t>
      </w:r>
      <w:r w:rsidRPr="00131A6B">
        <w:rPr>
          <w:rFonts w:ascii="Times New Roman" w:eastAsia="Times New Roman" w:hAnsi="Times New Roman" w:cs="Times New Roman"/>
          <w:sz w:val="24"/>
          <w:szCs w:val="24"/>
        </w:rPr>
        <w:lastRenderedPageBreak/>
        <w:t xml:space="preserve">of </w:t>
      </w:r>
      <w:r w:rsidRPr="008F7691">
        <w:rPr>
          <w:rFonts w:ascii="Times New Roman" w:eastAsia="Times New Roman" w:hAnsi="Times New Roman" w:cs="Times New Roman"/>
          <w:i/>
          <w:sz w:val="24"/>
          <w:szCs w:val="24"/>
        </w:rPr>
        <w:t>C</w:t>
      </w:r>
      <w:r w:rsidRPr="00131A6B">
        <w:rPr>
          <w:rFonts w:ascii="Times New Roman" w:eastAsia="Times New Roman" w:hAnsi="Times New Roman" w:cs="Times New Roman"/>
          <w:sz w:val="24"/>
          <w:szCs w:val="24"/>
        </w:rPr>
        <w:t xml:space="preserve"> produces a chi-square of 19.09, which is statistically significant at </w:t>
      </w:r>
      <w:r w:rsidR="003A5865">
        <w:rPr>
          <w:rFonts w:ascii="Times New Roman" w:eastAsia="Times New Roman" w:hAnsi="Times New Roman" w:cs="Times New Roman"/>
          <w:sz w:val="24"/>
          <w:szCs w:val="24"/>
        </w:rPr>
        <w:t>two</w:t>
      </w:r>
      <w:r w:rsidR="003A5865" w:rsidRPr="00131A6B">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degrees of freedom. The </w:t>
      </w:r>
      <w:r w:rsidR="003C05F4">
        <w:rPr>
          <w:rFonts w:ascii="Times New Roman" w:eastAsia="Times New Roman" w:hAnsi="Times New Roman" w:cs="Times New Roman"/>
          <w:sz w:val="24"/>
          <w:szCs w:val="24"/>
        </w:rPr>
        <w:t xml:space="preserve">hypothesis </w:t>
      </w:r>
      <w:r w:rsidRPr="00131A6B">
        <w:rPr>
          <w:rFonts w:ascii="Times New Roman" w:eastAsia="Times New Roman" w:hAnsi="Times New Roman" w:cs="Times New Roman"/>
          <w:sz w:val="24"/>
          <w:szCs w:val="24"/>
        </w:rPr>
        <w:t>that the model fits the data</w:t>
      </w:r>
      <w:r w:rsidR="003A5865">
        <w:rPr>
          <w:rFonts w:ascii="Times New Roman" w:eastAsia="Times New Roman" w:hAnsi="Times New Roman" w:cs="Times New Roman"/>
          <w:sz w:val="24"/>
          <w:szCs w:val="24"/>
        </w:rPr>
        <w:t xml:space="preserve"> </w:t>
      </w:r>
      <w:r w:rsidR="003A5865" w:rsidRPr="00131A6B">
        <w:rPr>
          <w:rFonts w:ascii="Times New Roman" w:eastAsia="Times New Roman" w:hAnsi="Times New Roman" w:cs="Times New Roman"/>
          <w:sz w:val="24"/>
          <w:szCs w:val="24"/>
        </w:rPr>
        <w:t>is rejected</w:t>
      </w:r>
      <w:r w:rsidR="003A5865">
        <w:rPr>
          <w:rFonts w:ascii="Times New Roman" w:eastAsia="Times New Roman" w:hAnsi="Times New Roman" w:cs="Times New Roman"/>
          <w:sz w:val="24"/>
          <w:szCs w:val="24"/>
        </w:rPr>
        <w:t>,</w:t>
      </w:r>
      <w:r w:rsidRPr="00131A6B">
        <w:rPr>
          <w:rFonts w:ascii="Times New Roman" w:eastAsia="Times New Roman" w:hAnsi="Times New Roman" w:cs="Times New Roman"/>
          <w:sz w:val="24"/>
          <w:szCs w:val="24"/>
        </w:rPr>
        <w:t xml:space="preserve"> but one thing is clear: </w:t>
      </w:r>
      <w:r w:rsidR="003A5865">
        <w:rPr>
          <w:rFonts w:ascii="Times New Roman" w:eastAsia="Times New Roman" w:hAnsi="Times New Roman" w:cs="Times New Roman"/>
          <w:sz w:val="24"/>
          <w:szCs w:val="24"/>
        </w:rPr>
        <w:t>T</w:t>
      </w:r>
      <w:r w:rsidR="003A5865" w:rsidRPr="00131A6B">
        <w:rPr>
          <w:rFonts w:ascii="Times New Roman" w:eastAsia="Times New Roman" w:hAnsi="Times New Roman" w:cs="Times New Roman"/>
          <w:sz w:val="24"/>
          <w:szCs w:val="24"/>
        </w:rPr>
        <w:t xml:space="preserve">he </w:t>
      </w:r>
      <w:r w:rsidRPr="00131A6B">
        <w:rPr>
          <w:rFonts w:ascii="Times New Roman" w:eastAsia="Times New Roman" w:hAnsi="Times New Roman" w:cs="Times New Roman"/>
          <w:sz w:val="24"/>
          <w:szCs w:val="24"/>
        </w:rPr>
        <w:t xml:space="preserve">fit is better than under </w:t>
      </w:r>
      <w:ins w:id="125" w:author="PEH" w:date="2019-05-16T15:21:00Z">
        <w:r w:rsidR="0025762C">
          <w:rPr>
            <w:rFonts w:ascii="Times New Roman" w:eastAsia="Times New Roman" w:hAnsi="Times New Roman" w:cs="Times New Roman"/>
            <w:sz w:val="24"/>
            <w:szCs w:val="24"/>
          </w:rPr>
          <w:t xml:space="preserve">the </w:t>
        </w:r>
      </w:ins>
      <w:r w:rsidRPr="00131A6B">
        <w:rPr>
          <w:rFonts w:ascii="Times New Roman" w:eastAsia="Times New Roman" w:hAnsi="Times New Roman" w:cs="Times New Roman"/>
          <w:sz w:val="24"/>
          <w:szCs w:val="24"/>
        </w:rPr>
        <w:t>assumption of complete independence.</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The joint independence model assumes that the impact of the clinical team depends on who is working together</w:t>
      </w:r>
      <w:r w:rsidR="003A5865">
        <w:rPr>
          <w:rFonts w:ascii="Times New Roman" w:eastAsia="Times New Roman" w:hAnsi="Times New Roman" w:cs="Times New Roman"/>
          <w:sz w:val="24"/>
          <w:szCs w:val="24"/>
        </w:rPr>
        <w:t xml:space="preserve">—in other words, </w:t>
      </w:r>
      <w:r w:rsidRPr="00131A6B">
        <w:rPr>
          <w:rFonts w:ascii="Times New Roman" w:eastAsia="Times New Roman" w:hAnsi="Times New Roman" w:cs="Times New Roman"/>
          <w:sz w:val="24"/>
          <w:szCs w:val="24"/>
        </w:rPr>
        <w:t>the combination of the team matters.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The point of the example is that it is possible to find out which model fits the data by calculating the expected value using different assumptions.</w:t>
      </w:r>
      <w:r w:rsidR="00854E3C">
        <w:rPr>
          <w:rFonts w:ascii="Times New Roman" w:eastAsia="Times New Roman" w:hAnsi="Times New Roman" w:cs="Times New Roman"/>
          <w:sz w:val="24"/>
          <w:szCs w:val="24"/>
        </w:rPr>
        <w:t xml:space="preserve"> </w:t>
      </w:r>
      <w:r w:rsidRPr="00131A6B">
        <w:rPr>
          <w:rFonts w:ascii="Times New Roman" w:eastAsia="Times New Roman" w:hAnsi="Times New Roman" w:cs="Times New Roman"/>
          <w:sz w:val="24"/>
          <w:szCs w:val="24"/>
        </w:rPr>
        <w:t xml:space="preserve">The model that best fits the data has the smallest chi-square value. </w:t>
      </w:r>
      <w:bookmarkStart w:id="126" w:name="WhatYouKnow"/>
    </w:p>
    <w:p w14:paraId="36E6E0FD" w14:textId="77777777" w:rsidR="00B05F06" w:rsidRPr="00131A6B" w:rsidRDefault="00CE6E41" w:rsidP="00131A6B">
      <w:pPr>
        <w:pStyle w:val="Heading1"/>
        <w:keepNext/>
        <w:spacing w:line="480" w:lineRule="auto"/>
        <w:rPr>
          <w:sz w:val="24"/>
          <w:szCs w:val="24"/>
          <w:shd w:val="clear" w:color="auto" w:fill="FFFFFF"/>
        </w:rPr>
      </w:pPr>
      <w:bookmarkStart w:id="127" w:name="_Toc520964730"/>
      <w:r>
        <w:rPr>
          <w:sz w:val="24"/>
          <w:szCs w:val="24"/>
          <w:shd w:val="clear" w:color="auto" w:fill="FFFFFF"/>
        </w:rPr>
        <w:t xml:space="preserve">[H1] </w:t>
      </w:r>
      <w:r w:rsidR="008418DF" w:rsidRPr="00131A6B">
        <w:rPr>
          <w:sz w:val="24"/>
          <w:szCs w:val="24"/>
          <w:shd w:val="clear" w:color="auto" w:fill="FFFFFF"/>
        </w:rPr>
        <w:t>Spurious Correlation</w:t>
      </w:r>
      <w:bookmarkEnd w:id="127"/>
    </w:p>
    <w:p w14:paraId="5252204D" w14:textId="6B7CEF9A" w:rsidR="00B05F06" w:rsidRPr="00131A6B" w:rsidRDefault="00626385" w:rsidP="00131A6B">
      <w:pPr>
        <w:spacing w:line="480" w:lineRule="auto"/>
        <w:ind w:firstLine="0"/>
        <w:rPr>
          <w:rFonts w:ascii="Times New Roman" w:hAnsi="Times New Roman" w:cs="Times New Roman"/>
          <w:color w:val="000000"/>
          <w:sz w:val="24"/>
          <w:szCs w:val="24"/>
          <w:shd w:val="clear" w:color="auto" w:fill="FFFFFF"/>
        </w:rPr>
      </w:pPr>
      <w:r w:rsidRPr="00131A6B">
        <w:rPr>
          <w:rFonts w:ascii="Times New Roman" w:hAnsi="Times New Roman" w:cs="Times New Roman"/>
          <w:color w:val="000000"/>
          <w:sz w:val="24"/>
          <w:szCs w:val="24"/>
          <w:shd w:val="clear" w:color="auto" w:fill="FFFFFF"/>
        </w:rPr>
        <w:t xml:space="preserve">Correlations can be easily calculated in Excel using </w:t>
      </w:r>
      <w:ins w:id="128" w:author="PEH" w:date="2019-05-16T15:21:00Z">
        <w:r w:rsidR="0025762C">
          <w:rPr>
            <w:rFonts w:ascii="Times New Roman" w:hAnsi="Times New Roman" w:cs="Times New Roman"/>
            <w:color w:val="000000"/>
            <w:sz w:val="24"/>
            <w:szCs w:val="24"/>
            <w:shd w:val="clear" w:color="auto" w:fill="FFFFFF"/>
          </w:rPr>
          <w:t xml:space="preserve">the </w:t>
        </w:r>
      </w:ins>
      <w:r w:rsidRPr="00131A6B">
        <w:rPr>
          <w:rFonts w:ascii="Times New Roman" w:hAnsi="Times New Roman" w:cs="Times New Roman"/>
          <w:color w:val="000000"/>
          <w:sz w:val="24"/>
          <w:szCs w:val="24"/>
          <w:shd w:val="clear" w:color="auto" w:fill="FFFFFF"/>
        </w:rPr>
        <w:t>CORREL function.</w:t>
      </w:r>
      <w:r w:rsidR="00854E3C">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In</w:t>
      </w:r>
      <w:r w:rsidR="00B05F06" w:rsidRPr="00131A6B">
        <w:rPr>
          <w:rFonts w:ascii="Times New Roman" w:hAnsi="Times New Roman" w:cs="Times New Roman"/>
          <w:color w:val="000000"/>
          <w:sz w:val="24"/>
          <w:szCs w:val="24"/>
          <w:shd w:val="clear" w:color="auto" w:fill="FFFFFF"/>
        </w:rPr>
        <w:t xml:space="preserve"> R</w:t>
      </w:r>
      <w:r w:rsidRPr="00131A6B">
        <w:rPr>
          <w:rFonts w:ascii="Times New Roman" w:hAnsi="Times New Roman" w:cs="Times New Roman"/>
          <w:color w:val="000000"/>
          <w:sz w:val="24"/>
          <w:szCs w:val="24"/>
          <w:shd w:val="clear" w:color="auto" w:fill="FFFFFF"/>
        </w:rPr>
        <w:t xml:space="preserve">, correlations can be calculated using </w:t>
      </w:r>
      <w:r w:rsidR="0067645F">
        <w:rPr>
          <w:rFonts w:ascii="Times New Roman" w:hAnsi="Times New Roman" w:cs="Times New Roman"/>
          <w:color w:val="000000"/>
          <w:sz w:val="24"/>
          <w:szCs w:val="24"/>
          <w:shd w:val="clear" w:color="auto" w:fill="FFFFFF"/>
        </w:rPr>
        <w:t xml:space="preserve">the </w:t>
      </w:r>
      <w:r w:rsidRPr="00131A6B">
        <w:rPr>
          <w:rFonts w:ascii="Times New Roman" w:hAnsi="Times New Roman" w:cs="Times New Roman"/>
          <w:color w:val="000000"/>
          <w:sz w:val="24"/>
          <w:szCs w:val="24"/>
          <w:shd w:val="clear" w:color="auto" w:fill="FFFFFF"/>
        </w:rPr>
        <w:t xml:space="preserve">package </w:t>
      </w:r>
      <w:r w:rsidR="0067645F">
        <w:rPr>
          <w:rFonts w:ascii="Times New Roman" w:hAnsi="Times New Roman" w:cs="Times New Roman"/>
          <w:color w:val="000000"/>
          <w:sz w:val="24"/>
          <w:szCs w:val="24"/>
          <w:shd w:val="clear" w:color="auto" w:fill="FFFFFF"/>
        </w:rPr>
        <w:t>called “</w:t>
      </w:r>
      <w:r w:rsidRPr="00131A6B">
        <w:rPr>
          <w:rFonts w:ascii="Times New Roman" w:hAnsi="Times New Roman" w:cs="Times New Roman"/>
          <w:color w:val="000000"/>
          <w:sz w:val="24"/>
          <w:szCs w:val="24"/>
          <w:shd w:val="clear" w:color="auto" w:fill="FFFFFF"/>
        </w:rPr>
        <w:t>cor.</w:t>
      </w:r>
      <w:r w:rsidR="0067645F">
        <w:rPr>
          <w:rFonts w:ascii="Times New Roman" w:hAnsi="Times New Roman" w:cs="Times New Roman"/>
          <w:color w:val="000000"/>
          <w:sz w:val="24"/>
          <w:szCs w:val="24"/>
          <w:shd w:val="clear" w:color="auto" w:fill="FFFFFF"/>
        </w:rPr>
        <w:t>”</w:t>
      </w:r>
      <w:r w:rsidRPr="00131A6B">
        <w:rPr>
          <w:rFonts w:ascii="Times New Roman" w:hAnsi="Times New Roman" w:cs="Times New Roman"/>
          <w:color w:val="000000"/>
          <w:sz w:val="24"/>
          <w:szCs w:val="24"/>
          <w:shd w:val="clear" w:color="auto" w:fill="FFFFFF"/>
        </w:rPr>
        <w:t xml:space="preserve"> Correlation values can indicate the relationship with two variables.</w:t>
      </w:r>
      <w:r w:rsidR="00854E3C">
        <w:rPr>
          <w:rFonts w:ascii="Times New Roman" w:hAnsi="Times New Roman" w:cs="Times New Roman"/>
          <w:color w:val="000000"/>
          <w:sz w:val="24"/>
          <w:szCs w:val="24"/>
          <w:shd w:val="clear" w:color="auto" w:fill="FFFFFF"/>
        </w:rPr>
        <w:t xml:space="preserve"> </w:t>
      </w:r>
      <w:r w:rsidR="00C85B56" w:rsidRPr="00131A6B">
        <w:rPr>
          <w:rFonts w:ascii="Times New Roman" w:hAnsi="Times New Roman" w:cs="Times New Roman"/>
          <w:color w:val="000000"/>
          <w:sz w:val="24"/>
          <w:szCs w:val="24"/>
          <w:shd w:val="clear" w:color="auto" w:fill="FFFFFF"/>
        </w:rPr>
        <w:t>Dependent variables are correlated with each other</w:t>
      </w:r>
      <w:r w:rsidR="0067645F">
        <w:rPr>
          <w:rFonts w:ascii="Times New Roman" w:hAnsi="Times New Roman" w:cs="Times New Roman"/>
          <w:color w:val="000000"/>
          <w:sz w:val="24"/>
          <w:szCs w:val="24"/>
          <w:shd w:val="clear" w:color="auto" w:fill="FFFFFF"/>
        </w:rPr>
        <w:t>,</w:t>
      </w:r>
      <w:r w:rsidR="0067645F" w:rsidRPr="00131A6B">
        <w:rPr>
          <w:rFonts w:ascii="Times New Roman" w:hAnsi="Times New Roman" w:cs="Times New Roman"/>
          <w:color w:val="000000"/>
          <w:sz w:val="24"/>
          <w:szCs w:val="24"/>
          <w:shd w:val="clear" w:color="auto" w:fill="FFFFFF"/>
        </w:rPr>
        <w:t xml:space="preserve"> </w:t>
      </w:r>
      <w:r w:rsidR="00C85B56" w:rsidRPr="00131A6B">
        <w:rPr>
          <w:rFonts w:ascii="Times New Roman" w:hAnsi="Times New Roman" w:cs="Times New Roman"/>
          <w:color w:val="000000"/>
          <w:sz w:val="24"/>
          <w:szCs w:val="24"/>
          <w:shd w:val="clear" w:color="auto" w:fill="FFFFFF"/>
        </w:rPr>
        <w:t>but the reverse is not always true: lack of correlation does not imply independence.</w:t>
      </w:r>
    </w:p>
    <w:p w14:paraId="33AE145F" w14:textId="2B60073B" w:rsidR="00C85B56" w:rsidRPr="00131A6B" w:rsidRDefault="002A725B" w:rsidP="00131A6B">
      <w:pPr>
        <w:spacing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w:t>
      </w:r>
      <w:r w:rsidR="00B05F06" w:rsidRPr="00131A6B">
        <w:rPr>
          <w:rFonts w:ascii="Times New Roman" w:hAnsi="Times New Roman" w:cs="Times New Roman"/>
          <w:color w:val="000000"/>
          <w:sz w:val="24"/>
          <w:szCs w:val="24"/>
          <w:shd w:val="clear" w:color="auto" w:fill="FFFFFF"/>
        </w:rPr>
        <w:t>isinterpret</w:t>
      </w:r>
      <w:r>
        <w:rPr>
          <w:rFonts w:ascii="Times New Roman" w:hAnsi="Times New Roman" w:cs="Times New Roman"/>
          <w:color w:val="000000"/>
          <w:sz w:val="24"/>
          <w:szCs w:val="24"/>
          <w:shd w:val="clear" w:color="auto" w:fill="FFFFFF"/>
        </w:rPr>
        <w:t>ation of</w:t>
      </w:r>
      <w:r w:rsidR="00B05F06" w:rsidRPr="00131A6B">
        <w:rPr>
          <w:rFonts w:ascii="Times New Roman" w:hAnsi="Times New Roman" w:cs="Times New Roman"/>
          <w:color w:val="000000"/>
          <w:sz w:val="24"/>
          <w:szCs w:val="24"/>
          <w:shd w:val="clear" w:color="auto" w:fill="FFFFFF"/>
        </w:rPr>
        <w:t xml:space="preserve"> correlations</w:t>
      </w:r>
      <w:r>
        <w:rPr>
          <w:rFonts w:ascii="Times New Roman" w:hAnsi="Times New Roman" w:cs="Times New Roman"/>
          <w:color w:val="000000"/>
          <w:sz w:val="24"/>
          <w:szCs w:val="24"/>
          <w:shd w:val="clear" w:color="auto" w:fill="FFFFFF"/>
        </w:rPr>
        <w:t xml:space="preserve"> is easy</w:t>
      </w:r>
      <w:r w:rsidR="00B05F06" w:rsidRPr="00131A6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People often mistakenly think</w:t>
      </w:r>
      <w:r w:rsidR="00B05F06" w:rsidRPr="00131A6B">
        <w:rPr>
          <w:rFonts w:ascii="Times New Roman" w:hAnsi="Times New Roman" w:cs="Times New Roman"/>
          <w:color w:val="000000"/>
          <w:sz w:val="24"/>
          <w:szCs w:val="24"/>
          <w:shd w:val="clear" w:color="auto" w:fill="FFFFFF"/>
        </w:rPr>
        <w:t xml:space="preserve"> that a correlation of zero means that there is no relationship between the two variables.</w:t>
      </w:r>
      <w:r w:rsidR="00854E3C">
        <w:rPr>
          <w:rFonts w:ascii="Times New Roman" w:hAnsi="Times New Roman" w:cs="Times New Roman"/>
          <w:color w:val="000000"/>
          <w:sz w:val="24"/>
          <w:szCs w:val="24"/>
          <w:shd w:val="clear" w:color="auto" w:fill="FFFFFF"/>
        </w:rPr>
        <w:t xml:space="preserve"> </w:t>
      </w:r>
      <w:r w:rsidR="00B05F06" w:rsidRPr="00131A6B">
        <w:rPr>
          <w:rFonts w:ascii="Times New Roman" w:hAnsi="Times New Roman" w:cs="Times New Roman"/>
          <w:color w:val="000000"/>
          <w:sz w:val="24"/>
          <w:szCs w:val="24"/>
          <w:shd w:val="clear" w:color="auto" w:fill="FFFFFF"/>
        </w:rPr>
        <w:t xml:space="preserve">A nonlinear relationship may still exist. </w:t>
      </w:r>
      <w:r>
        <w:rPr>
          <w:rFonts w:ascii="Times New Roman" w:hAnsi="Times New Roman" w:cs="Times New Roman"/>
          <w:color w:val="000000"/>
          <w:sz w:val="24"/>
          <w:szCs w:val="24"/>
          <w:shd w:val="clear" w:color="auto" w:fill="FFFFFF"/>
        </w:rPr>
        <w:t>A c</w:t>
      </w:r>
      <w:r w:rsidR="00B05F06" w:rsidRPr="00131A6B">
        <w:rPr>
          <w:rFonts w:ascii="Times New Roman" w:hAnsi="Times New Roman" w:cs="Times New Roman"/>
          <w:color w:val="000000"/>
          <w:sz w:val="24"/>
          <w:szCs w:val="24"/>
          <w:shd w:val="clear" w:color="auto" w:fill="FFFFFF"/>
        </w:rPr>
        <w:t>orrelation of zero only says that there is no linear relationship</w:t>
      </w:r>
      <w:r>
        <w:rPr>
          <w:rFonts w:ascii="Times New Roman" w:hAnsi="Times New Roman" w:cs="Times New Roman"/>
          <w:color w:val="000000"/>
          <w:sz w:val="24"/>
          <w:szCs w:val="24"/>
          <w:shd w:val="clear" w:color="auto" w:fill="FFFFFF"/>
        </w:rPr>
        <w:t>,</w:t>
      </w:r>
      <w:r w:rsidR="00B05F06" w:rsidRPr="00131A6B">
        <w:rPr>
          <w:rFonts w:ascii="Times New Roman" w:hAnsi="Times New Roman" w:cs="Times New Roman"/>
          <w:color w:val="000000"/>
          <w:sz w:val="24"/>
          <w:szCs w:val="24"/>
          <w:shd w:val="clear" w:color="auto" w:fill="FFFFFF"/>
        </w:rPr>
        <w:t xml:space="preserve"> and it is not reasonable to assume that nonlinear relationships do not exist.</w:t>
      </w:r>
      <w:r w:rsidR="00854E3C">
        <w:rPr>
          <w:rFonts w:ascii="Times New Roman" w:hAnsi="Times New Roman" w:cs="Times New Roman"/>
          <w:color w:val="000000"/>
          <w:sz w:val="24"/>
          <w:szCs w:val="24"/>
          <w:shd w:val="clear" w:color="auto" w:fill="FFFFFF"/>
        </w:rPr>
        <w:t xml:space="preserve"> </w:t>
      </w:r>
      <w:r w:rsidR="00B05F06" w:rsidRPr="00131A6B">
        <w:rPr>
          <w:rFonts w:ascii="Times New Roman" w:hAnsi="Times New Roman" w:cs="Times New Roman"/>
          <w:color w:val="000000"/>
          <w:sz w:val="24"/>
          <w:szCs w:val="24"/>
          <w:shd w:val="clear" w:color="auto" w:fill="FFFFFF"/>
        </w:rPr>
        <w:t>If the data w</w:t>
      </w:r>
      <w:r>
        <w:rPr>
          <w:rFonts w:ascii="Times New Roman" w:hAnsi="Times New Roman" w:cs="Times New Roman"/>
          <w:color w:val="000000"/>
          <w:sz w:val="24"/>
          <w:szCs w:val="24"/>
          <w:shd w:val="clear" w:color="auto" w:fill="FFFFFF"/>
        </w:rPr>
        <w:t>ere</w:t>
      </w:r>
      <w:r w:rsidR="00B05F06" w:rsidRPr="00131A6B">
        <w:rPr>
          <w:rFonts w:ascii="Times New Roman" w:hAnsi="Times New Roman" w:cs="Times New Roman"/>
          <w:color w:val="000000"/>
          <w:sz w:val="24"/>
          <w:szCs w:val="24"/>
          <w:shd w:val="clear" w:color="auto" w:fill="FFFFFF"/>
        </w:rPr>
        <w:t xml:space="preserve"> transformed so that the </w:t>
      </w:r>
      <w:r w:rsidR="00632B9D" w:rsidRPr="00131A6B">
        <w:rPr>
          <w:rFonts w:ascii="Times New Roman" w:hAnsi="Times New Roman" w:cs="Times New Roman"/>
          <w:color w:val="000000"/>
          <w:sz w:val="24"/>
          <w:szCs w:val="24"/>
          <w:shd w:val="clear" w:color="auto" w:fill="FFFFFF"/>
        </w:rPr>
        <w:t>relationship between the two variables was</w:t>
      </w:r>
      <w:r w:rsidR="00B05F06" w:rsidRPr="00131A6B">
        <w:rPr>
          <w:rFonts w:ascii="Times New Roman" w:hAnsi="Times New Roman" w:cs="Times New Roman"/>
          <w:color w:val="000000"/>
          <w:sz w:val="24"/>
          <w:szCs w:val="24"/>
          <w:shd w:val="clear" w:color="auto" w:fill="FFFFFF"/>
        </w:rPr>
        <w:t xml:space="preserve"> linear</w:t>
      </w:r>
      <w:r w:rsidR="00632B9D" w:rsidRPr="00131A6B">
        <w:rPr>
          <w:rFonts w:ascii="Times New Roman" w:hAnsi="Times New Roman" w:cs="Times New Roman"/>
          <w:color w:val="000000"/>
          <w:sz w:val="24"/>
          <w:szCs w:val="24"/>
          <w:shd w:val="clear" w:color="auto" w:fill="FFFFFF"/>
        </w:rPr>
        <w:t>,</w:t>
      </w:r>
      <w:r w:rsidR="00B05F06" w:rsidRPr="00131A6B">
        <w:rPr>
          <w:rFonts w:ascii="Times New Roman" w:hAnsi="Times New Roman" w:cs="Times New Roman"/>
          <w:color w:val="000000"/>
          <w:sz w:val="24"/>
          <w:szCs w:val="24"/>
          <w:shd w:val="clear" w:color="auto" w:fill="FFFFFF"/>
        </w:rPr>
        <w:t xml:space="preserve"> then higher correlations </w:t>
      </w:r>
      <w:r w:rsidR="003C05F4">
        <w:rPr>
          <w:rFonts w:ascii="Times New Roman" w:hAnsi="Times New Roman" w:cs="Times New Roman"/>
          <w:color w:val="000000"/>
          <w:sz w:val="24"/>
          <w:szCs w:val="24"/>
          <w:shd w:val="clear" w:color="auto" w:fill="FFFFFF"/>
        </w:rPr>
        <w:t xml:space="preserve">may </w:t>
      </w:r>
      <w:r w:rsidR="00B05F06" w:rsidRPr="00131A6B">
        <w:rPr>
          <w:rFonts w:ascii="Times New Roman" w:hAnsi="Times New Roman" w:cs="Times New Roman"/>
          <w:color w:val="000000"/>
          <w:sz w:val="24"/>
          <w:szCs w:val="24"/>
          <w:shd w:val="clear" w:color="auto" w:fill="FFFFFF"/>
        </w:rPr>
        <w:t>be observed.</w:t>
      </w:r>
      <w:r w:rsidR="00854E3C">
        <w:rPr>
          <w:rFonts w:ascii="Times New Roman" w:hAnsi="Times New Roman" w:cs="Times New Roman"/>
          <w:color w:val="000000"/>
          <w:sz w:val="24"/>
          <w:szCs w:val="24"/>
          <w:shd w:val="clear" w:color="auto" w:fill="FFFFFF"/>
        </w:rPr>
        <w:t xml:space="preserve"> </w:t>
      </w:r>
    </w:p>
    <w:p w14:paraId="385057A7" w14:textId="5D849D30" w:rsidR="008418DF" w:rsidRPr="00131A6B" w:rsidRDefault="008418DF" w:rsidP="00131A6B">
      <w:pPr>
        <w:spacing w:line="480" w:lineRule="auto"/>
        <w:rPr>
          <w:rFonts w:ascii="Times New Roman" w:hAnsi="Times New Roman" w:cs="Times New Roman"/>
          <w:color w:val="000000"/>
          <w:sz w:val="24"/>
          <w:szCs w:val="24"/>
          <w:shd w:val="clear" w:color="auto" w:fill="FFFFFF"/>
        </w:rPr>
      </w:pPr>
      <w:r w:rsidRPr="00131A6B">
        <w:rPr>
          <w:rFonts w:ascii="Times New Roman" w:hAnsi="Times New Roman" w:cs="Times New Roman"/>
          <w:color w:val="000000"/>
          <w:sz w:val="24"/>
          <w:szCs w:val="24"/>
          <w:shd w:val="clear" w:color="auto" w:fill="FFFFFF"/>
        </w:rPr>
        <w:t xml:space="preserve">In addition, two variables may be </w:t>
      </w:r>
      <w:r w:rsidR="00C85B56" w:rsidRPr="00131A6B">
        <w:rPr>
          <w:rFonts w:ascii="Times New Roman" w:hAnsi="Times New Roman" w:cs="Times New Roman"/>
          <w:color w:val="000000"/>
          <w:sz w:val="24"/>
          <w:szCs w:val="24"/>
          <w:shd w:val="clear" w:color="auto" w:fill="FFFFFF"/>
        </w:rPr>
        <w:t xml:space="preserve">uncorrelated in the population but </w:t>
      </w:r>
      <w:r w:rsidRPr="00131A6B">
        <w:rPr>
          <w:rFonts w:ascii="Times New Roman" w:hAnsi="Times New Roman" w:cs="Times New Roman"/>
          <w:color w:val="000000"/>
          <w:sz w:val="24"/>
          <w:szCs w:val="24"/>
          <w:shd w:val="clear" w:color="auto" w:fill="FFFFFF"/>
        </w:rPr>
        <w:t xml:space="preserve">correlated in </w:t>
      </w:r>
      <w:r w:rsidR="002A725B">
        <w:rPr>
          <w:rFonts w:ascii="Times New Roman" w:hAnsi="Times New Roman" w:cs="Times New Roman"/>
          <w:color w:val="000000"/>
          <w:sz w:val="24"/>
          <w:szCs w:val="24"/>
          <w:shd w:val="clear" w:color="auto" w:fill="FFFFFF"/>
        </w:rPr>
        <w:t>an</w:t>
      </w:r>
      <w:r w:rsidRPr="00131A6B">
        <w:rPr>
          <w:rFonts w:ascii="Times New Roman" w:hAnsi="Times New Roman" w:cs="Times New Roman"/>
          <w:color w:val="000000"/>
          <w:sz w:val="24"/>
          <w:szCs w:val="24"/>
          <w:shd w:val="clear" w:color="auto" w:fill="FFFFFF"/>
        </w:rPr>
        <w:t>other context (conditional correlation). The mere lack of correlation does not mean that</w:t>
      </w:r>
      <w:r w:rsidR="002A725B">
        <w:rPr>
          <w:rFonts w:ascii="Times New Roman" w:hAnsi="Times New Roman" w:cs="Times New Roman"/>
          <w:color w:val="000000"/>
          <w:sz w:val="24"/>
          <w:szCs w:val="24"/>
          <w:shd w:val="clear" w:color="auto" w:fill="FFFFFF"/>
        </w:rPr>
        <w:t>,</w:t>
      </w:r>
      <w:r w:rsidRPr="00131A6B">
        <w:rPr>
          <w:rFonts w:ascii="Times New Roman" w:hAnsi="Times New Roman" w:cs="Times New Roman"/>
          <w:color w:val="000000"/>
          <w:sz w:val="24"/>
          <w:szCs w:val="24"/>
          <w:shd w:val="clear" w:color="auto" w:fill="FFFFFF"/>
        </w:rPr>
        <w:t xml:space="preserve"> in every subset of data</w:t>
      </w:r>
      <w:r w:rsidR="002A725B">
        <w:rPr>
          <w:rFonts w:ascii="Times New Roman" w:hAnsi="Times New Roman" w:cs="Times New Roman"/>
          <w:color w:val="000000"/>
          <w:sz w:val="24"/>
          <w:szCs w:val="24"/>
          <w:shd w:val="clear" w:color="auto" w:fill="FFFFFF"/>
        </w:rPr>
        <w:t>,</w:t>
      </w:r>
      <w:r w:rsidRPr="00131A6B">
        <w:rPr>
          <w:rFonts w:ascii="Times New Roman" w:hAnsi="Times New Roman" w:cs="Times New Roman"/>
          <w:color w:val="000000"/>
          <w:sz w:val="24"/>
          <w:szCs w:val="24"/>
          <w:shd w:val="clear" w:color="auto" w:fill="FFFFFF"/>
        </w:rPr>
        <w:t xml:space="preserve"> the two variables are uncorrelated.</w:t>
      </w:r>
      <w:r w:rsidR="00854E3C">
        <w:rPr>
          <w:rFonts w:ascii="Times New Roman" w:hAnsi="Times New Roman" w:cs="Times New Roman"/>
          <w:color w:val="000000"/>
          <w:sz w:val="24"/>
          <w:szCs w:val="24"/>
          <w:shd w:val="clear" w:color="auto" w:fill="FFFFFF"/>
        </w:rPr>
        <w:t xml:space="preserve"> </w:t>
      </w:r>
      <w:r w:rsidR="00C85B56" w:rsidRPr="00131A6B">
        <w:rPr>
          <w:rFonts w:ascii="Times New Roman" w:hAnsi="Times New Roman" w:cs="Times New Roman"/>
          <w:color w:val="000000"/>
          <w:sz w:val="24"/>
          <w:szCs w:val="24"/>
          <w:shd w:val="clear" w:color="auto" w:fill="FFFFFF"/>
        </w:rPr>
        <w:t xml:space="preserve">For example, </w:t>
      </w:r>
      <w:r w:rsidR="002A725B">
        <w:rPr>
          <w:rFonts w:ascii="Times New Roman" w:hAnsi="Times New Roman" w:cs="Times New Roman"/>
          <w:color w:val="000000"/>
          <w:sz w:val="24"/>
          <w:szCs w:val="24"/>
          <w:shd w:val="clear" w:color="auto" w:fill="FFFFFF"/>
        </w:rPr>
        <w:t xml:space="preserve">a </w:t>
      </w:r>
      <w:r w:rsidR="002F5CB2" w:rsidRPr="00131A6B">
        <w:rPr>
          <w:rFonts w:ascii="Times New Roman" w:hAnsi="Times New Roman" w:cs="Times New Roman"/>
          <w:color w:val="000000"/>
          <w:sz w:val="24"/>
          <w:szCs w:val="24"/>
          <w:shd w:val="clear" w:color="auto" w:fill="FFFFFF"/>
        </w:rPr>
        <w:t xml:space="preserve">history of repeated </w:t>
      </w:r>
      <w:r w:rsidR="00C85B56" w:rsidRPr="00131A6B">
        <w:rPr>
          <w:rFonts w:ascii="Times New Roman" w:hAnsi="Times New Roman" w:cs="Times New Roman"/>
          <w:color w:val="000000"/>
          <w:sz w:val="24"/>
          <w:szCs w:val="24"/>
          <w:shd w:val="clear" w:color="auto" w:fill="FFFFFF"/>
        </w:rPr>
        <w:t xml:space="preserve">infections may not be </w:t>
      </w:r>
      <w:r w:rsidR="002F5CB2" w:rsidRPr="00131A6B">
        <w:rPr>
          <w:rFonts w:ascii="Times New Roman" w:hAnsi="Times New Roman" w:cs="Times New Roman"/>
          <w:color w:val="000000"/>
          <w:sz w:val="24"/>
          <w:szCs w:val="24"/>
          <w:shd w:val="clear" w:color="auto" w:fill="FFFFFF"/>
        </w:rPr>
        <w:t>predictive of Alzheimer’s disease</w:t>
      </w:r>
      <w:r w:rsidR="002A725B">
        <w:rPr>
          <w:rFonts w:ascii="Times New Roman" w:hAnsi="Times New Roman" w:cs="Times New Roman"/>
          <w:color w:val="000000"/>
          <w:sz w:val="24"/>
          <w:szCs w:val="24"/>
          <w:shd w:val="clear" w:color="auto" w:fill="FFFFFF"/>
        </w:rPr>
        <w:t>—</w:t>
      </w:r>
      <w:r w:rsidR="002F5CB2" w:rsidRPr="00131A6B">
        <w:rPr>
          <w:rFonts w:ascii="Times New Roman" w:hAnsi="Times New Roman" w:cs="Times New Roman"/>
          <w:color w:val="000000"/>
          <w:sz w:val="24"/>
          <w:szCs w:val="24"/>
          <w:shd w:val="clear" w:color="auto" w:fill="FFFFFF"/>
        </w:rPr>
        <w:t xml:space="preserve">but among patients over 85 years, the </w:t>
      </w:r>
      <w:r w:rsidR="002F5CB2" w:rsidRPr="00131A6B">
        <w:rPr>
          <w:rFonts w:ascii="Times New Roman" w:hAnsi="Times New Roman" w:cs="Times New Roman"/>
          <w:color w:val="000000"/>
          <w:sz w:val="24"/>
          <w:szCs w:val="24"/>
          <w:shd w:val="clear" w:color="auto" w:fill="FFFFFF"/>
        </w:rPr>
        <w:lastRenderedPageBreak/>
        <w:t>relationship may exist.</w:t>
      </w:r>
      <w:r w:rsidR="00854E3C">
        <w:rPr>
          <w:rFonts w:ascii="Times New Roman" w:hAnsi="Times New Roman" w:cs="Times New Roman"/>
          <w:color w:val="000000"/>
          <w:sz w:val="24"/>
          <w:szCs w:val="24"/>
          <w:shd w:val="clear" w:color="auto" w:fill="FFFFFF"/>
        </w:rPr>
        <w:t xml:space="preserve"> </w:t>
      </w:r>
      <w:r w:rsidR="002A725B">
        <w:rPr>
          <w:rFonts w:ascii="Times New Roman" w:hAnsi="Times New Roman" w:cs="Times New Roman"/>
          <w:color w:val="000000"/>
          <w:sz w:val="24"/>
          <w:szCs w:val="24"/>
          <w:shd w:val="clear" w:color="auto" w:fill="FFFFFF"/>
        </w:rPr>
        <w:t>In the</w:t>
      </w:r>
      <w:r w:rsidR="002F5CB2" w:rsidRPr="00131A6B">
        <w:rPr>
          <w:rFonts w:ascii="Times New Roman" w:hAnsi="Times New Roman" w:cs="Times New Roman"/>
          <w:color w:val="000000"/>
          <w:sz w:val="24"/>
          <w:szCs w:val="24"/>
          <w:shd w:val="clear" w:color="auto" w:fill="FFFFFF"/>
        </w:rPr>
        <w:t xml:space="preserve"> presence of another variable, unrelated variables may become correlated.</w:t>
      </w:r>
      <w:r w:rsidR="00854E3C">
        <w:rPr>
          <w:rFonts w:ascii="Times New Roman" w:hAnsi="Times New Roman" w:cs="Times New Roman"/>
          <w:color w:val="000000"/>
          <w:sz w:val="24"/>
          <w:szCs w:val="24"/>
          <w:shd w:val="clear" w:color="auto" w:fill="FFFFFF"/>
        </w:rPr>
        <w:t xml:space="preserve"> </w:t>
      </w:r>
    </w:p>
    <w:p w14:paraId="7D3F8505" w14:textId="55956EE5" w:rsidR="008418DF" w:rsidRPr="00131A6B" w:rsidRDefault="008418DF" w:rsidP="00131A6B">
      <w:pPr>
        <w:spacing w:line="480" w:lineRule="auto"/>
        <w:rPr>
          <w:rFonts w:ascii="Times New Roman" w:hAnsi="Times New Roman" w:cs="Times New Roman"/>
          <w:color w:val="000000"/>
          <w:sz w:val="24"/>
          <w:szCs w:val="24"/>
          <w:shd w:val="clear" w:color="auto" w:fill="FFFFFF"/>
        </w:rPr>
      </w:pPr>
      <w:r w:rsidRPr="00131A6B">
        <w:rPr>
          <w:rFonts w:ascii="Times New Roman" w:hAnsi="Times New Roman" w:cs="Times New Roman"/>
          <w:color w:val="000000"/>
          <w:sz w:val="24"/>
          <w:szCs w:val="24"/>
          <w:shd w:val="clear" w:color="auto" w:fill="FFFFFF"/>
        </w:rPr>
        <w:t>Correlation between two variables may disappear if a third variable is introduced.</w:t>
      </w:r>
      <w:r w:rsidR="00854E3C">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 xml:space="preserve">In multivariate regression, this phenomenon is known as multicollinearity. Two factors </w:t>
      </w:r>
      <w:r w:rsidR="00C85B56" w:rsidRPr="00131A6B">
        <w:rPr>
          <w:rFonts w:ascii="Times New Roman" w:hAnsi="Times New Roman" w:cs="Times New Roman"/>
          <w:color w:val="000000"/>
          <w:sz w:val="24"/>
          <w:szCs w:val="24"/>
          <w:shd w:val="clear" w:color="auto" w:fill="FFFFFF"/>
        </w:rPr>
        <w:t xml:space="preserve">are typically </w:t>
      </w:r>
      <w:r w:rsidRPr="00131A6B">
        <w:rPr>
          <w:rFonts w:ascii="Times New Roman" w:hAnsi="Times New Roman" w:cs="Times New Roman"/>
          <w:color w:val="000000"/>
          <w:sz w:val="24"/>
          <w:szCs w:val="24"/>
          <w:shd w:val="clear" w:color="auto" w:fill="FFFFFF"/>
        </w:rPr>
        <w:t xml:space="preserve">posited as causes of increased </w:t>
      </w:r>
      <w:r w:rsidR="00C85B56" w:rsidRPr="00131A6B">
        <w:rPr>
          <w:rFonts w:ascii="Times New Roman" w:hAnsi="Times New Roman" w:cs="Times New Roman"/>
          <w:color w:val="000000"/>
          <w:sz w:val="24"/>
          <w:szCs w:val="24"/>
          <w:shd w:val="clear" w:color="auto" w:fill="FFFFFF"/>
        </w:rPr>
        <w:t xml:space="preserve">mortality </w:t>
      </w:r>
      <w:r w:rsidRPr="00131A6B">
        <w:rPr>
          <w:rFonts w:ascii="Times New Roman" w:hAnsi="Times New Roman" w:cs="Times New Roman"/>
          <w:color w:val="000000"/>
          <w:sz w:val="24"/>
          <w:szCs w:val="24"/>
          <w:shd w:val="clear" w:color="auto" w:fill="FFFFFF"/>
        </w:rPr>
        <w:t>risk</w:t>
      </w:r>
      <w:r w:rsidR="00C85B56" w:rsidRPr="00131A6B">
        <w:rPr>
          <w:rFonts w:ascii="Times New Roman" w:hAnsi="Times New Roman" w:cs="Times New Roman"/>
          <w:color w:val="000000"/>
          <w:sz w:val="24"/>
          <w:szCs w:val="24"/>
          <w:shd w:val="clear" w:color="auto" w:fill="FFFFFF"/>
        </w:rPr>
        <w:t>s</w:t>
      </w:r>
      <w:r w:rsidRPr="00131A6B">
        <w:rPr>
          <w:rFonts w:ascii="Times New Roman" w:hAnsi="Times New Roman" w:cs="Times New Roman"/>
          <w:color w:val="000000"/>
          <w:sz w:val="24"/>
          <w:szCs w:val="24"/>
          <w:shd w:val="clear" w:color="auto" w:fill="FFFFFF"/>
        </w:rPr>
        <w:t xml:space="preserve">: chronological age and severity of illness. Both chronological age and severity of illness </w:t>
      </w:r>
      <w:r w:rsidR="00C85B56" w:rsidRPr="00131A6B">
        <w:rPr>
          <w:rFonts w:ascii="Times New Roman" w:hAnsi="Times New Roman" w:cs="Times New Roman"/>
          <w:color w:val="000000"/>
          <w:sz w:val="24"/>
          <w:szCs w:val="24"/>
          <w:shd w:val="clear" w:color="auto" w:fill="FFFFFF"/>
        </w:rPr>
        <w:t>are</w:t>
      </w:r>
      <w:r w:rsidRPr="00131A6B">
        <w:rPr>
          <w:rFonts w:ascii="Times New Roman" w:hAnsi="Times New Roman" w:cs="Times New Roman"/>
          <w:color w:val="000000"/>
          <w:sz w:val="24"/>
          <w:szCs w:val="24"/>
          <w:shd w:val="clear" w:color="auto" w:fill="FFFFFF"/>
        </w:rPr>
        <w:t xml:space="preserve"> highly correlated with days </w:t>
      </w:r>
      <w:r w:rsidR="002A725B">
        <w:rPr>
          <w:rFonts w:ascii="Times New Roman" w:hAnsi="Times New Roman" w:cs="Times New Roman"/>
          <w:color w:val="000000"/>
          <w:sz w:val="24"/>
          <w:szCs w:val="24"/>
          <w:shd w:val="clear" w:color="auto" w:fill="FFFFFF"/>
        </w:rPr>
        <w:t>until</w:t>
      </w:r>
      <w:r w:rsidR="002A725B" w:rsidRPr="00131A6B">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 xml:space="preserve">death. Yet, when severity </w:t>
      </w:r>
      <w:r w:rsidR="00C85B56" w:rsidRPr="00131A6B">
        <w:rPr>
          <w:rFonts w:ascii="Times New Roman" w:hAnsi="Times New Roman" w:cs="Times New Roman"/>
          <w:color w:val="000000"/>
          <w:sz w:val="24"/>
          <w:szCs w:val="24"/>
          <w:shd w:val="clear" w:color="auto" w:fill="FFFFFF"/>
        </w:rPr>
        <w:t xml:space="preserve">of illness is </w:t>
      </w:r>
      <w:r w:rsidRPr="00131A6B">
        <w:rPr>
          <w:rFonts w:ascii="Times New Roman" w:hAnsi="Times New Roman" w:cs="Times New Roman"/>
          <w:color w:val="000000"/>
          <w:sz w:val="24"/>
          <w:szCs w:val="24"/>
          <w:shd w:val="clear" w:color="auto" w:fill="FFFFFF"/>
        </w:rPr>
        <w:t>used</w:t>
      </w:r>
      <w:r w:rsidR="00C85B56" w:rsidRPr="00131A6B">
        <w:rPr>
          <w:rFonts w:ascii="Times New Roman" w:hAnsi="Times New Roman" w:cs="Times New Roman"/>
          <w:color w:val="000000"/>
          <w:sz w:val="24"/>
          <w:szCs w:val="24"/>
          <w:shd w:val="clear" w:color="auto" w:fill="FFFFFF"/>
        </w:rPr>
        <w:t xml:space="preserve"> to predict mortality</w:t>
      </w:r>
      <w:r w:rsidRPr="00131A6B">
        <w:rPr>
          <w:rFonts w:ascii="Times New Roman" w:hAnsi="Times New Roman" w:cs="Times New Roman"/>
          <w:color w:val="000000"/>
          <w:sz w:val="24"/>
          <w:szCs w:val="24"/>
          <w:shd w:val="clear" w:color="auto" w:fill="FFFFFF"/>
        </w:rPr>
        <w:t xml:space="preserve">, the correlation between chronological age and mortality </w:t>
      </w:r>
      <w:r w:rsidR="00C85B56" w:rsidRPr="00131A6B">
        <w:rPr>
          <w:rFonts w:ascii="Times New Roman" w:hAnsi="Times New Roman" w:cs="Times New Roman"/>
          <w:color w:val="000000"/>
          <w:sz w:val="24"/>
          <w:szCs w:val="24"/>
          <w:shd w:val="clear" w:color="auto" w:fill="FFFFFF"/>
        </w:rPr>
        <w:t xml:space="preserve">may </w:t>
      </w:r>
      <w:r w:rsidRPr="00131A6B">
        <w:rPr>
          <w:rFonts w:ascii="Times New Roman" w:hAnsi="Times New Roman" w:cs="Times New Roman"/>
          <w:color w:val="000000"/>
          <w:sz w:val="24"/>
          <w:szCs w:val="24"/>
          <w:shd w:val="clear" w:color="auto" w:fill="FFFFFF"/>
        </w:rPr>
        <w:t>disappear. Risk of mortality depend</w:t>
      </w:r>
      <w:r w:rsidR="00C85B56" w:rsidRPr="00131A6B">
        <w:rPr>
          <w:rFonts w:ascii="Times New Roman" w:hAnsi="Times New Roman" w:cs="Times New Roman"/>
          <w:color w:val="000000"/>
          <w:sz w:val="24"/>
          <w:szCs w:val="24"/>
          <w:shd w:val="clear" w:color="auto" w:fill="FFFFFF"/>
        </w:rPr>
        <w:t>s</w:t>
      </w:r>
      <w:r w:rsidRPr="00131A6B">
        <w:rPr>
          <w:rFonts w:ascii="Times New Roman" w:hAnsi="Times New Roman" w:cs="Times New Roman"/>
          <w:color w:val="000000"/>
          <w:sz w:val="24"/>
          <w:szCs w:val="24"/>
          <w:shd w:val="clear" w:color="auto" w:fill="FFFFFF"/>
        </w:rPr>
        <w:t xml:space="preserve"> on </w:t>
      </w:r>
      <w:r w:rsidR="002A725B">
        <w:rPr>
          <w:rFonts w:ascii="Times New Roman" w:hAnsi="Times New Roman" w:cs="Times New Roman"/>
          <w:color w:val="000000"/>
          <w:sz w:val="24"/>
          <w:szCs w:val="24"/>
          <w:shd w:val="clear" w:color="auto" w:fill="FFFFFF"/>
        </w:rPr>
        <w:t xml:space="preserve">the </w:t>
      </w:r>
      <w:r w:rsidRPr="00131A6B">
        <w:rPr>
          <w:rFonts w:ascii="Times New Roman" w:hAnsi="Times New Roman" w:cs="Times New Roman"/>
          <w:color w:val="000000"/>
          <w:sz w:val="24"/>
          <w:szCs w:val="24"/>
          <w:shd w:val="clear" w:color="auto" w:fill="FFFFFF"/>
        </w:rPr>
        <w:t>nature of patients’ illnesses</w:t>
      </w:r>
      <w:r w:rsidR="002A725B">
        <w:rPr>
          <w:rFonts w:ascii="Times New Roman" w:hAnsi="Times New Roman" w:cs="Times New Roman"/>
          <w:color w:val="000000"/>
          <w:sz w:val="24"/>
          <w:szCs w:val="24"/>
          <w:shd w:val="clear" w:color="auto" w:fill="FFFFFF"/>
        </w:rPr>
        <w:t>,</w:t>
      </w:r>
      <w:r w:rsidRPr="00131A6B">
        <w:rPr>
          <w:rFonts w:ascii="Times New Roman" w:hAnsi="Times New Roman" w:cs="Times New Roman"/>
          <w:color w:val="000000"/>
          <w:sz w:val="24"/>
          <w:szCs w:val="24"/>
          <w:shd w:val="clear" w:color="auto" w:fill="FFFFFF"/>
        </w:rPr>
        <w:t xml:space="preserve"> and not aging. If the patients’ severity of illness was adequately measured, their chronological age </w:t>
      </w:r>
      <w:r w:rsidR="00C85B56" w:rsidRPr="00131A6B">
        <w:rPr>
          <w:rFonts w:ascii="Times New Roman" w:hAnsi="Times New Roman" w:cs="Times New Roman"/>
          <w:color w:val="000000"/>
          <w:sz w:val="24"/>
          <w:szCs w:val="24"/>
          <w:shd w:val="clear" w:color="auto" w:fill="FFFFFF"/>
        </w:rPr>
        <w:t xml:space="preserve">may </w:t>
      </w:r>
      <w:r w:rsidRPr="00131A6B">
        <w:rPr>
          <w:rFonts w:ascii="Times New Roman" w:hAnsi="Times New Roman" w:cs="Times New Roman"/>
          <w:color w:val="000000"/>
          <w:sz w:val="24"/>
          <w:szCs w:val="24"/>
          <w:shd w:val="clear" w:color="auto" w:fill="FFFFFF"/>
        </w:rPr>
        <w:t xml:space="preserve">no longer </w:t>
      </w:r>
      <w:r w:rsidR="00C85B56" w:rsidRPr="00131A6B">
        <w:rPr>
          <w:rFonts w:ascii="Times New Roman" w:hAnsi="Times New Roman" w:cs="Times New Roman"/>
          <w:color w:val="000000"/>
          <w:sz w:val="24"/>
          <w:szCs w:val="24"/>
          <w:shd w:val="clear" w:color="auto" w:fill="FFFFFF"/>
        </w:rPr>
        <w:t xml:space="preserve">be </w:t>
      </w:r>
      <w:r w:rsidRPr="00131A6B">
        <w:rPr>
          <w:rFonts w:ascii="Times New Roman" w:hAnsi="Times New Roman" w:cs="Times New Roman"/>
          <w:color w:val="000000"/>
          <w:sz w:val="24"/>
          <w:szCs w:val="24"/>
          <w:shd w:val="clear" w:color="auto" w:fill="FFFFFF"/>
        </w:rPr>
        <w:t>relevant.</w:t>
      </w:r>
    </w:p>
    <w:p w14:paraId="08DF0B7A" w14:textId="3B204649" w:rsidR="00B05F06" w:rsidRPr="00131A6B" w:rsidRDefault="00B05F06" w:rsidP="00131A6B">
      <w:pPr>
        <w:spacing w:line="480" w:lineRule="auto"/>
        <w:rPr>
          <w:rFonts w:ascii="Times New Roman" w:hAnsi="Times New Roman" w:cs="Times New Roman"/>
          <w:color w:val="000000"/>
          <w:sz w:val="24"/>
          <w:szCs w:val="24"/>
          <w:shd w:val="clear" w:color="auto" w:fill="FFFFFF"/>
        </w:rPr>
      </w:pPr>
      <w:r w:rsidRPr="00131A6B">
        <w:rPr>
          <w:rFonts w:ascii="Times New Roman" w:hAnsi="Times New Roman" w:cs="Times New Roman"/>
          <w:color w:val="000000"/>
          <w:sz w:val="24"/>
          <w:szCs w:val="24"/>
          <w:shd w:val="clear" w:color="auto" w:fill="FFFFFF"/>
        </w:rPr>
        <w:t xml:space="preserve">Correlation and causation have a tortured relationship filled with misunderstanding. Of course, correlation does not imply causation. Even strong correlation, of +1 or </w:t>
      </w:r>
      <w:r w:rsidR="001F0C22">
        <w:rPr>
          <w:rFonts w:ascii="Times New Roman" w:hAnsi="Times New Roman" w:cs="Times New Roman"/>
          <w:color w:val="000000"/>
          <w:sz w:val="24"/>
          <w:szCs w:val="24"/>
          <w:shd w:val="clear" w:color="auto" w:fill="FFFFFF"/>
        </w:rPr>
        <w:t>–</w:t>
      </w:r>
      <w:r w:rsidRPr="00131A6B">
        <w:rPr>
          <w:rFonts w:ascii="Times New Roman" w:hAnsi="Times New Roman" w:cs="Times New Roman"/>
          <w:color w:val="000000"/>
          <w:sz w:val="24"/>
          <w:szCs w:val="24"/>
          <w:shd w:val="clear" w:color="auto" w:fill="FFFFFF"/>
        </w:rPr>
        <w:t xml:space="preserve">1, does not necessarily imply causation. To interpret correlation between </w:t>
      </w:r>
      <w:r w:rsidR="001F0C22">
        <w:rPr>
          <w:rFonts w:ascii="Times New Roman" w:hAnsi="Times New Roman" w:cs="Times New Roman"/>
          <w:i/>
          <w:color w:val="000000"/>
          <w:sz w:val="24"/>
          <w:szCs w:val="24"/>
          <w:shd w:val="clear" w:color="auto" w:fill="FFFFFF"/>
        </w:rPr>
        <w:t>x</w:t>
      </w:r>
      <w:r w:rsidR="001F0C22" w:rsidRPr="00131A6B">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 xml:space="preserve">and </w:t>
      </w:r>
      <w:r w:rsidR="001F0C22">
        <w:rPr>
          <w:rFonts w:ascii="Times New Roman" w:hAnsi="Times New Roman" w:cs="Times New Roman"/>
          <w:i/>
          <w:color w:val="000000"/>
          <w:sz w:val="24"/>
          <w:szCs w:val="24"/>
          <w:shd w:val="clear" w:color="auto" w:fill="FFFFFF"/>
        </w:rPr>
        <w:t>y</w:t>
      </w:r>
      <w:r w:rsidR="001F0C22" w:rsidRPr="00131A6B">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 xml:space="preserve">as </w:t>
      </w:r>
      <w:r w:rsidR="001F0C22">
        <w:rPr>
          <w:rFonts w:ascii="Times New Roman" w:hAnsi="Times New Roman" w:cs="Times New Roman"/>
          <w:color w:val="000000"/>
          <w:sz w:val="24"/>
          <w:szCs w:val="24"/>
          <w:shd w:val="clear" w:color="auto" w:fill="FFFFFF"/>
        </w:rPr>
        <w:t>evidence of strong</w:t>
      </w:r>
      <w:r w:rsidRPr="00131A6B">
        <w:rPr>
          <w:rFonts w:ascii="Times New Roman" w:hAnsi="Times New Roman" w:cs="Times New Roman"/>
          <w:color w:val="000000"/>
          <w:sz w:val="24"/>
          <w:szCs w:val="24"/>
          <w:shd w:val="clear" w:color="auto" w:fill="FFFFFF"/>
        </w:rPr>
        <w:t xml:space="preserve"> causation, several other assumptions are necessary, including sequence (</w:t>
      </w:r>
      <w:r w:rsidR="001F0C22">
        <w:rPr>
          <w:rFonts w:ascii="Times New Roman" w:hAnsi="Times New Roman" w:cs="Times New Roman"/>
          <w:i/>
          <w:color w:val="000000"/>
          <w:sz w:val="24"/>
          <w:szCs w:val="24"/>
          <w:shd w:val="clear" w:color="auto" w:fill="FFFFFF"/>
        </w:rPr>
        <w:t>x</w:t>
      </w:r>
      <w:r w:rsidR="001F0C22" w:rsidRPr="00131A6B">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 xml:space="preserve">must precede </w:t>
      </w:r>
      <w:r w:rsidR="001F0C22">
        <w:rPr>
          <w:rFonts w:ascii="Times New Roman" w:hAnsi="Times New Roman" w:cs="Times New Roman"/>
          <w:i/>
          <w:color w:val="000000"/>
          <w:sz w:val="24"/>
          <w:szCs w:val="24"/>
          <w:shd w:val="clear" w:color="auto" w:fill="FFFFFF"/>
        </w:rPr>
        <w:t>y</w:t>
      </w:r>
      <w:r w:rsidRPr="00131A6B">
        <w:rPr>
          <w:rFonts w:ascii="Times New Roman" w:hAnsi="Times New Roman" w:cs="Times New Roman"/>
          <w:color w:val="000000"/>
          <w:sz w:val="24"/>
          <w:szCs w:val="24"/>
          <w:shd w:val="clear" w:color="auto" w:fill="FFFFFF"/>
        </w:rPr>
        <w:t xml:space="preserve">), mechanism (there must a way in which changes in </w:t>
      </w:r>
      <w:r w:rsidR="001F0C22">
        <w:rPr>
          <w:rFonts w:ascii="Times New Roman" w:hAnsi="Times New Roman" w:cs="Times New Roman"/>
          <w:i/>
          <w:color w:val="000000"/>
          <w:sz w:val="24"/>
          <w:szCs w:val="24"/>
          <w:shd w:val="clear" w:color="auto" w:fill="FFFFFF"/>
        </w:rPr>
        <w:t>x</w:t>
      </w:r>
      <w:r w:rsidR="001F0C22" w:rsidRPr="00131A6B">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 xml:space="preserve">lead to changes </w:t>
      </w:r>
      <w:r w:rsidR="001F0C22">
        <w:rPr>
          <w:rFonts w:ascii="Times New Roman" w:hAnsi="Times New Roman" w:cs="Times New Roman"/>
          <w:i/>
          <w:color w:val="000000"/>
          <w:sz w:val="24"/>
          <w:szCs w:val="24"/>
          <w:shd w:val="clear" w:color="auto" w:fill="FFFFFF"/>
        </w:rPr>
        <w:t>y</w:t>
      </w:r>
      <w:r w:rsidRPr="00131A6B">
        <w:rPr>
          <w:rFonts w:ascii="Times New Roman" w:hAnsi="Times New Roman" w:cs="Times New Roman"/>
          <w:color w:val="000000"/>
          <w:sz w:val="24"/>
          <w:szCs w:val="24"/>
          <w:shd w:val="clear" w:color="auto" w:fill="FFFFFF"/>
        </w:rPr>
        <w:t>)</w:t>
      </w:r>
      <w:r w:rsidR="001F0C22">
        <w:rPr>
          <w:rFonts w:ascii="Times New Roman" w:hAnsi="Times New Roman" w:cs="Times New Roman"/>
          <w:color w:val="000000"/>
          <w:sz w:val="24"/>
          <w:szCs w:val="24"/>
          <w:shd w:val="clear" w:color="auto" w:fill="FFFFFF"/>
        </w:rPr>
        <w:t>,</w:t>
      </w:r>
      <w:r w:rsidRPr="00131A6B">
        <w:rPr>
          <w:rFonts w:ascii="Times New Roman" w:hAnsi="Times New Roman" w:cs="Times New Roman"/>
          <w:color w:val="000000"/>
          <w:sz w:val="24"/>
          <w:szCs w:val="24"/>
          <w:shd w:val="clear" w:color="auto" w:fill="FFFFFF"/>
        </w:rPr>
        <w:t xml:space="preserve"> and counterfactual (if </w:t>
      </w:r>
      <w:r w:rsidR="001F0C22">
        <w:rPr>
          <w:rFonts w:ascii="Times New Roman" w:hAnsi="Times New Roman" w:cs="Times New Roman"/>
          <w:i/>
          <w:color w:val="000000"/>
          <w:sz w:val="24"/>
          <w:szCs w:val="24"/>
          <w:shd w:val="clear" w:color="auto" w:fill="FFFFFF"/>
        </w:rPr>
        <w:t>x</w:t>
      </w:r>
      <w:r w:rsidR="001F0C22" w:rsidRPr="00131A6B">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is removed</w:t>
      </w:r>
      <w:r w:rsidR="001F0C22">
        <w:rPr>
          <w:rFonts w:ascii="Times New Roman" w:hAnsi="Times New Roman" w:cs="Times New Roman"/>
          <w:color w:val="000000"/>
          <w:sz w:val="24"/>
          <w:szCs w:val="24"/>
          <w:shd w:val="clear" w:color="auto" w:fill="FFFFFF"/>
        </w:rPr>
        <w:t>,</w:t>
      </w:r>
      <w:r w:rsidRPr="00131A6B">
        <w:rPr>
          <w:rFonts w:ascii="Times New Roman" w:hAnsi="Times New Roman" w:cs="Times New Roman"/>
          <w:color w:val="000000"/>
          <w:sz w:val="24"/>
          <w:szCs w:val="24"/>
          <w:shd w:val="clear" w:color="auto" w:fill="FFFFFF"/>
        </w:rPr>
        <w:t xml:space="preserve"> </w:t>
      </w:r>
      <w:r w:rsidR="001F0C22">
        <w:rPr>
          <w:rFonts w:ascii="Times New Roman" w:hAnsi="Times New Roman" w:cs="Times New Roman"/>
          <w:color w:val="000000"/>
          <w:sz w:val="24"/>
          <w:szCs w:val="24"/>
          <w:shd w:val="clear" w:color="auto" w:fill="FFFFFF"/>
        </w:rPr>
        <w:t xml:space="preserve">the </w:t>
      </w:r>
      <w:r w:rsidRPr="00131A6B">
        <w:rPr>
          <w:rFonts w:ascii="Times New Roman" w:hAnsi="Times New Roman" w:cs="Times New Roman"/>
          <w:color w:val="000000"/>
          <w:sz w:val="24"/>
          <w:szCs w:val="24"/>
          <w:shd w:val="clear" w:color="auto" w:fill="FFFFFF"/>
        </w:rPr>
        <w:t xml:space="preserve">frequency </w:t>
      </w:r>
      <w:r w:rsidR="001F0C22">
        <w:rPr>
          <w:rFonts w:ascii="Times New Roman" w:hAnsi="Times New Roman" w:cs="Times New Roman"/>
          <w:i/>
          <w:color w:val="000000"/>
          <w:sz w:val="24"/>
          <w:szCs w:val="24"/>
          <w:shd w:val="clear" w:color="auto" w:fill="FFFFFF"/>
        </w:rPr>
        <w:t>y</w:t>
      </w:r>
      <w:r w:rsidR="001F0C22" w:rsidRPr="00131A6B">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should decline).</w:t>
      </w:r>
      <w:r w:rsidR="00854E3C">
        <w:rPr>
          <w:rFonts w:ascii="Times New Roman" w:hAnsi="Times New Roman" w:cs="Times New Roman"/>
          <w:color w:val="000000"/>
          <w:sz w:val="24"/>
          <w:szCs w:val="24"/>
          <w:shd w:val="clear" w:color="auto" w:fill="FFFFFF"/>
        </w:rPr>
        <w:t xml:space="preserve"> </w:t>
      </w:r>
    </w:p>
    <w:p w14:paraId="6FC80821" w14:textId="658C235A" w:rsidR="0044482A" w:rsidRPr="00131A6B" w:rsidRDefault="00B05F06" w:rsidP="00131A6B">
      <w:pPr>
        <w:spacing w:line="480" w:lineRule="auto"/>
        <w:rPr>
          <w:rFonts w:ascii="Times New Roman" w:hAnsi="Times New Roman" w:cs="Times New Roman"/>
          <w:color w:val="000000"/>
          <w:sz w:val="24"/>
          <w:szCs w:val="24"/>
          <w:shd w:val="clear" w:color="auto" w:fill="FFFFFF"/>
        </w:rPr>
      </w:pPr>
      <w:r w:rsidRPr="00131A6B">
        <w:rPr>
          <w:rFonts w:ascii="Times New Roman" w:hAnsi="Times New Roman" w:cs="Times New Roman"/>
          <w:color w:val="000000"/>
          <w:sz w:val="24"/>
          <w:szCs w:val="24"/>
          <w:shd w:val="clear" w:color="auto" w:fill="FFFFFF"/>
        </w:rPr>
        <w:t>Not all correlations are real</w:t>
      </w:r>
      <w:r w:rsidR="00626385" w:rsidRPr="00131A6B">
        <w:rPr>
          <w:rFonts w:ascii="Times New Roman" w:hAnsi="Times New Roman" w:cs="Times New Roman"/>
          <w:color w:val="000000"/>
          <w:sz w:val="24"/>
          <w:szCs w:val="24"/>
          <w:shd w:val="clear" w:color="auto" w:fill="FFFFFF"/>
        </w:rPr>
        <w:t>, meaning that some correlations are artifact</w:t>
      </w:r>
      <w:r w:rsidR="00B90472">
        <w:rPr>
          <w:rFonts w:ascii="Times New Roman" w:hAnsi="Times New Roman" w:cs="Times New Roman"/>
          <w:color w:val="000000"/>
          <w:sz w:val="24"/>
          <w:szCs w:val="24"/>
          <w:shd w:val="clear" w:color="auto" w:fill="FFFFFF"/>
        </w:rPr>
        <w:t>s</w:t>
      </w:r>
      <w:r w:rsidR="00626385" w:rsidRPr="00131A6B">
        <w:rPr>
          <w:rFonts w:ascii="Times New Roman" w:hAnsi="Times New Roman" w:cs="Times New Roman"/>
          <w:color w:val="000000"/>
          <w:sz w:val="24"/>
          <w:szCs w:val="24"/>
          <w:shd w:val="clear" w:color="auto" w:fill="FFFFFF"/>
        </w:rPr>
        <w:t xml:space="preserve"> of </w:t>
      </w:r>
      <w:r w:rsidR="00B90472">
        <w:rPr>
          <w:rFonts w:ascii="Times New Roman" w:hAnsi="Times New Roman" w:cs="Times New Roman"/>
          <w:color w:val="000000"/>
          <w:sz w:val="24"/>
          <w:szCs w:val="24"/>
          <w:shd w:val="clear" w:color="auto" w:fill="FFFFFF"/>
        </w:rPr>
        <w:t xml:space="preserve">the </w:t>
      </w:r>
      <w:r w:rsidR="00626385" w:rsidRPr="00131A6B">
        <w:rPr>
          <w:rFonts w:ascii="Times New Roman" w:hAnsi="Times New Roman" w:cs="Times New Roman"/>
          <w:color w:val="000000"/>
          <w:sz w:val="24"/>
          <w:szCs w:val="24"/>
          <w:shd w:val="clear" w:color="auto" w:fill="FFFFFF"/>
        </w:rPr>
        <w:t>relationships among other variables</w:t>
      </w:r>
      <w:r w:rsidRPr="00131A6B">
        <w:rPr>
          <w:rFonts w:ascii="Times New Roman" w:hAnsi="Times New Roman" w:cs="Times New Roman"/>
          <w:color w:val="000000"/>
          <w:sz w:val="24"/>
          <w:szCs w:val="24"/>
          <w:shd w:val="clear" w:color="auto" w:fill="FFFFFF"/>
        </w:rPr>
        <w:t xml:space="preserve">. </w:t>
      </w:r>
      <w:r w:rsidR="0044482A" w:rsidRPr="00131A6B">
        <w:rPr>
          <w:rFonts w:ascii="Times New Roman" w:hAnsi="Times New Roman" w:cs="Times New Roman"/>
          <w:color w:val="000000"/>
          <w:sz w:val="24"/>
          <w:szCs w:val="24"/>
          <w:shd w:val="clear" w:color="auto" w:fill="FFFFFF"/>
        </w:rPr>
        <w:t>When two variables have a</w:t>
      </w:r>
      <w:r w:rsidRPr="00131A6B">
        <w:rPr>
          <w:rFonts w:ascii="Times New Roman" w:hAnsi="Times New Roman" w:cs="Times New Roman"/>
          <w:color w:val="000000"/>
          <w:sz w:val="24"/>
          <w:szCs w:val="24"/>
          <w:shd w:val="clear" w:color="auto" w:fill="FFFFFF"/>
        </w:rPr>
        <w:t xml:space="preserve"> common cause</w:t>
      </w:r>
      <w:r w:rsidR="0044482A" w:rsidRPr="00131A6B">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 xml:space="preserve">the two variables </w:t>
      </w:r>
      <w:r w:rsidRPr="008F7691">
        <w:rPr>
          <w:rFonts w:ascii="Times New Roman" w:hAnsi="Times New Roman" w:cs="Times New Roman"/>
          <w:i/>
          <w:color w:val="000000"/>
          <w:sz w:val="24"/>
          <w:szCs w:val="24"/>
          <w:shd w:val="clear" w:color="auto" w:fill="FFFFFF"/>
        </w:rPr>
        <w:t>covary</w:t>
      </w:r>
      <w:r w:rsidRPr="00131A6B">
        <w:rPr>
          <w:rFonts w:ascii="Times New Roman" w:hAnsi="Times New Roman" w:cs="Times New Roman"/>
          <w:color w:val="000000"/>
          <w:sz w:val="24"/>
          <w:szCs w:val="24"/>
          <w:shd w:val="clear" w:color="auto" w:fill="FFFFFF"/>
        </w:rPr>
        <w:t>.</w:t>
      </w:r>
      <w:r w:rsidR="00854E3C">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Common cause creates an apparent correlation (</w:t>
      </w:r>
      <w:r w:rsidR="00B90472">
        <w:rPr>
          <w:rFonts w:ascii="Times New Roman" w:hAnsi="Times New Roman" w:cs="Times New Roman"/>
          <w:color w:val="000000"/>
          <w:sz w:val="24"/>
          <w:szCs w:val="24"/>
          <w:shd w:val="clear" w:color="auto" w:fill="FFFFFF"/>
        </w:rPr>
        <w:t xml:space="preserve">see the </w:t>
      </w:r>
      <w:r w:rsidRPr="00131A6B">
        <w:rPr>
          <w:rFonts w:ascii="Times New Roman" w:hAnsi="Times New Roman" w:cs="Times New Roman"/>
          <w:color w:val="000000"/>
          <w:sz w:val="24"/>
          <w:szCs w:val="24"/>
          <w:shd w:val="clear" w:color="auto" w:fill="FFFFFF"/>
        </w:rPr>
        <w:t xml:space="preserve">top </w:t>
      </w:r>
      <w:r w:rsidR="00B90472">
        <w:rPr>
          <w:rFonts w:ascii="Times New Roman" w:hAnsi="Times New Roman" w:cs="Times New Roman"/>
          <w:color w:val="000000"/>
          <w:sz w:val="24"/>
          <w:szCs w:val="24"/>
          <w:shd w:val="clear" w:color="auto" w:fill="FFFFFF"/>
        </w:rPr>
        <w:t xml:space="preserve">left </w:t>
      </w:r>
      <w:r w:rsidRPr="00131A6B">
        <w:rPr>
          <w:rFonts w:ascii="Times New Roman" w:hAnsi="Times New Roman" w:cs="Times New Roman"/>
          <w:color w:val="000000"/>
          <w:sz w:val="24"/>
          <w:szCs w:val="24"/>
          <w:shd w:val="clear" w:color="auto" w:fill="FFFFFF"/>
        </w:rPr>
        <w:t xml:space="preserve">side of </w:t>
      </w:r>
      <w:r w:rsidR="00B90472">
        <w:rPr>
          <w:rFonts w:ascii="Times New Roman" w:hAnsi="Times New Roman" w:cs="Times New Roman"/>
          <w:color w:val="000000"/>
          <w:sz w:val="24"/>
          <w:szCs w:val="24"/>
          <w:shd w:val="clear" w:color="auto" w:fill="FFFFFF"/>
        </w:rPr>
        <w:t>e</w:t>
      </w:r>
      <w:r w:rsidR="00B90472" w:rsidRPr="00131A6B">
        <w:rPr>
          <w:rFonts w:ascii="Times New Roman" w:hAnsi="Times New Roman" w:cs="Times New Roman"/>
          <w:color w:val="000000"/>
          <w:sz w:val="24"/>
          <w:szCs w:val="24"/>
          <w:shd w:val="clear" w:color="auto" w:fill="FFFFFF"/>
        </w:rPr>
        <w:t>xhibit</w:t>
      </w:r>
      <w:del w:id="129" w:author="PEH" w:date="2019-05-16T15:23:00Z">
        <w:r w:rsidR="00B90472" w:rsidRPr="00131A6B" w:rsidDel="00EC7437">
          <w:rPr>
            <w:rFonts w:ascii="Times New Roman" w:hAnsi="Times New Roman" w:cs="Times New Roman"/>
            <w:color w:val="000000"/>
            <w:sz w:val="24"/>
            <w:szCs w:val="24"/>
            <w:shd w:val="clear" w:color="auto" w:fill="FFFFFF"/>
          </w:rPr>
          <w:delText xml:space="preserve"> </w:delText>
        </w:r>
      </w:del>
      <w:ins w:id="130" w:author="PEH" w:date="2019-05-16T15:23:00Z">
        <w:r w:rsidR="00EC7437">
          <w:rPr>
            <w:rFonts w:ascii="Times New Roman" w:hAnsi="Times New Roman" w:cs="Times New Roman"/>
            <w:color w:val="000000"/>
            <w:sz w:val="24"/>
            <w:szCs w:val="24"/>
            <w:shd w:val="clear" w:color="auto" w:fill="FFFFFF"/>
          </w:rPr>
          <w:t> </w:t>
        </w:r>
      </w:ins>
      <w:r w:rsidR="00FA1628" w:rsidRPr="00131A6B">
        <w:rPr>
          <w:rFonts w:ascii="Times New Roman" w:hAnsi="Times New Roman" w:cs="Times New Roman"/>
          <w:color w:val="000000"/>
          <w:sz w:val="24"/>
          <w:szCs w:val="24"/>
          <w:shd w:val="clear" w:color="auto" w:fill="FFFFFF"/>
        </w:rPr>
        <w:t>19.14</w:t>
      </w:r>
      <w:r w:rsidR="00B90472">
        <w:rPr>
          <w:rFonts w:ascii="Times New Roman" w:hAnsi="Times New Roman" w:cs="Times New Roman"/>
          <w:color w:val="000000"/>
          <w:sz w:val="24"/>
          <w:szCs w:val="24"/>
          <w:shd w:val="clear" w:color="auto" w:fill="FFFFFF"/>
        </w:rPr>
        <w:t>)</w:t>
      </w:r>
      <w:r w:rsidRPr="00131A6B">
        <w:rPr>
          <w:rFonts w:ascii="Times New Roman" w:hAnsi="Times New Roman" w:cs="Times New Roman"/>
          <w:color w:val="000000"/>
          <w:sz w:val="24"/>
          <w:szCs w:val="24"/>
          <w:shd w:val="clear" w:color="auto" w:fill="FFFFFF"/>
        </w:rPr>
        <w:t xml:space="preserve"> where no relationships may exist. The two variables are </w:t>
      </w:r>
      <w:r w:rsidR="002F5CB2" w:rsidRPr="00131A6B">
        <w:rPr>
          <w:rFonts w:ascii="Times New Roman" w:hAnsi="Times New Roman" w:cs="Times New Roman"/>
          <w:color w:val="000000"/>
          <w:sz w:val="24"/>
          <w:szCs w:val="24"/>
          <w:shd w:val="clear" w:color="auto" w:fill="FFFFFF"/>
        </w:rPr>
        <w:t xml:space="preserve">really </w:t>
      </w:r>
      <w:r w:rsidRPr="00131A6B">
        <w:rPr>
          <w:rFonts w:ascii="Times New Roman" w:hAnsi="Times New Roman" w:cs="Times New Roman"/>
          <w:color w:val="000000"/>
          <w:sz w:val="24"/>
          <w:szCs w:val="24"/>
          <w:shd w:val="clear" w:color="auto" w:fill="FFFFFF"/>
        </w:rPr>
        <w:t>unrelated even though they co-vary</w:t>
      </w:r>
      <w:r w:rsidR="00B90472">
        <w:rPr>
          <w:rFonts w:ascii="Times New Roman" w:hAnsi="Times New Roman" w:cs="Times New Roman"/>
          <w:color w:val="000000"/>
          <w:sz w:val="24"/>
          <w:szCs w:val="24"/>
          <w:shd w:val="clear" w:color="auto" w:fill="FFFFFF"/>
        </w:rPr>
        <w:t>;</w:t>
      </w:r>
      <w:r w:rsidR="00B90472" w:rsidRPr="00131A6B">
        <w:rPr>
          <w:rFonts w:ascii="Times New Roman" w:hAnsi="Times New Roman" w:cs="Times New Roman"/>
          <w:color w:val="000000"/>
          <w:sz w:val="24"/>
          <w:szCs w:val="24"/>
          <w:shd w:val="clear" w:color="auto" w:fill="FFFFFF"/>
        </w:rPr>
        <w:t xml:space="preserve"> </w:t>
      </w:r>
      <w:r w:rsidR="00B90472">
        <w:rPr>
          <w:rFonts w:ascii="Times New Roman" w:hAnsi="Times New Roman" w:cs="Times New Roman"/>
          <w:color w:val="000000"/>
          <w:sz w:val="24"/>
          <w:szCs w:val="24"/>
          <w:shd w:val="clear" w:color="auto" w:fill="FFFFFF"/>
        </w:rPr>
        <w:t>the r</w:t>
      </w:r>
      <w:r w:rsidRPr="00131A6B">
        <w:rPr>
          <w:rFonts w:ascii="Times New Roman" w:hAnsi="Times New Roman" w:cs="Times New Roman"/>
          <w:color w:val="000000"/>
          <w:sz w:val="24"/>
          <w:szCs w:val="24"/>
          <w:shd w:val="clear" w:color="auto" w:fill="FFFFFF"/>
        </w:rPr>
        <w:t xml:space="preserve">elationships exist only when the common cause is present. For example, aging causes both cancer and Alzheimer’s disease (see </w:t>
      </w:r>
      <w:r w:rsidR="00B90472">
        <w:rPr>
          <w:rFonts w:ascii="Times New Roman" w:hAnsi="Times New Roman" w:cs="Times New Roman"/>
          <w:color w:val="000000"/>
          <w:sz w:val="24"/>
          <w:szCs w:val="24"/>
          <w:shd w:val="clear" w:color="auto" w:fill="FFFFFF"/>
        </w:rPr>
        <w:t>e</w:t>
      </w:r>
      <w:r w:rsidR="00B90472" w:rsidRPr="00131A6B">
        <w:rPr>
          <w:rFonts w:ascii="Times New Roman" w:hAnsi="Times New Roman" w:cs="Times New Roman"/>
          <w:color w:val="000000"/>
          <w:sz w:val="24"/>
          <w:szCs w:val="24"/>
          <w:shd w:val="clear" w:color="auto" w:fill="FFFFFF"/>
        </w:rPr>
        <w:t xml:space="preserve">xhibit </w:t>
      </w:r>
      <w:r w:rsidR="00FA1628" w:rsidRPr="00131A6B">
        <w:rPr>
          <w:rFonts w:ascii="Times New Roman" w:hAnsi="Times New Roman" w:cs="Times New Roman"/>
          <w:color w:val="000000"/>
          <w:sz w:val="24"/>
          <w:szCs w:val="24"/>
          <w:shd w:val="clear" w:color="auto" w:fill="FFFFFF"/>
        </w:rPr>
        <w:t>19.14</w:t>
      </w:r>
      <w:r w:rsidR="00B90472">
        <w:rPr>
          <w:rFonts w:ascii="Times New Roman" w:hAnsi="Times New Roman" w:cs="Times New Roman"/>
          <w:color w:val="000000"/>
          <w:sz w:val="24"/>
          <w:szCs w:val="24"/>
          <w:shd w:val="clear" w:color="auto" w:fill="FFFFFF"/>
        </w:rPr>
        <w:t>,</w:t>
      </w:r>
      <w:r w:rsidRPr="00131A6B">
        <w:rPr>
          <w:rFonts w:ascii="Times New Roman" w:hAnsi="Times New Roman" w:cs="Times New Roman"/>
          <w:color w:val="000000"/>
          <w:sz w:val="24"/>
          <w:szCs w:val="24"/>
          <w:shd w:val="clear" w:color="auto" w:fill="FFFFFF"/>
        </w:rPr>
        <w:t xml:space="preserve"> lower left side).</w:t>
      </w:r>
      <w:r w:rsidR="00854E3C">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lastRenderedPageBreak/>
        <w:t xml:space="preserve">The existence of the correlation </w:t>
      </w:r>
      <w:r w:rsidR="00B90472">
        <w:rPr>
          <w:rFonts w:ascii="Times New Roman" w:hAnsi="Times New Roman" w:cs="Times New Roman"/>
          <w:color w:val="000000"/>
          <w:sz w:val="24"/>
          <w:szCs w:val="24"/>
          <w:shd w:val="clear" w:color="auto" w:fill="FFFFFF"/>
        </w:rPr>
        <w:t>between</w:t>
      </w:r>
      <w:r w:rsidR="00B90472" w:rsidRPr="00131A6B">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these two diseases is not a sign that they are related but that they have a common cause.</w:t>
      </w:r>
    </w:p>
    <w:p w14:paraId="67ECDEC2" w14:textId="27876B2E" w:rsidR="00B05F06" w:rsidRDefault="00B05F06" w:rsidP="00131A6B">
      <w:pPr>
        <w:spacing w:line="480" w:lineRule="auto"/>
        <w:rPr>
          <w:rFonts w:ascii="Times New Roman" w:hAnsi="Times New Roman" w:cs="Times New Roman"/>
          <w:color w:val="000000"/>
          <w:sz w:val="24"/>
          <w:szCs w:val="24"/>
          <w:shd w:val="clear" w:color="auto" w:fill="FFFFFF"/>
        </w:rPr>
      </w:pPr>
      <w:del w:id="131" w:author="PEH" w:date="2019-05-16T15:23:00Z">
        <w:r w:rsidRPr="00131A6B" w:rsidDel="00EC7437">
          <w:rPr>
            <w:rFonts w:ascii="Times New Roman" w:hAnsi="Times New Roman" w:cs="Times New Roman"/>
            <w:color w:val="000000"/>
            <w:sz w:val="24"/>
            <w:szCs w:val="24"/>
            <w:shd w:val="clear" w:color="auto" w:fill="FFFFFF"/>
          </w:rPr>
          <w:delText xml:space="preserve"> </w:delText>
        </w:r>
      </w:del>
      <w:r w:rsidRPr="00131A6B">
        <w:rPr>
          <w:rFonts w:ascii="Times New Roman" w:hAnsi="Times New Roman" w:cs="Times New Roman"/>
          <w:color w:val="000000"/>
          <w:sz w:val="24"/>
          <w:szCs w:val="24"/>
          <w:shd w:val="clear" w:color="auto" w:fill="FFFFFF"/>
        </w:rPr>
        <w:t>If two variables have a common effect, stratifying the common effect will also create a false correlation between the two variables (</w:t>
      </w:r>
      <w:r w:rsidR="00D86FE9">
        <w:rPr>
          <w:rFonts w:ascii="Times New Roman" w:hAnsi="Times New Roman" w:cs="Times New Roman"/>
          <w:color w:val="000000"/>
          <w:sz w:val="24"/>
          <w:szCs w:val="24"/>
          <w:shd w:val="clear" w:color="auto" w:fill="FFFFFF"/>
        </w:rPr>
        <w:t xml:space="preserve">see the </w:t>
      </w:r>
      <w:r w:rsidRPr="00131A6B">
        <w:rPr>
          <w:rFonts w:ascii="Times New Roman" w:hAnsi="Times New Roman" w:cs="Times New Roman"/>
          <w:color w:val="000000"/>
          <w:sz w:val="24"/>
          <w:szCs w:val="24"/>
          <w:shd w:val="clear" w:color="auto" w:fill="FFFFFF"/>
        </w:rPr>
        <w:t xml:space="preserve">top </w:t>
      </w:r>
      <w:r w:rsidR="00D86FE9">
        <w:rPr>
          <w:rFonts w:ascii="Times New Roman" w:hAnsi="Times New Roman" w:cs="Times New Roman"/>
          <w:color w:val="000000"/>
          <w:sz w:val="24"/>
          <w:szCs w:val="24"/>
          <w:shd w:val="clear" w:color="auto" w:fill="FFFFFF"/>
        </w:rPr>
        <w:t xml:space="preserve">right </w:t>
      </w:r>
      <w:r w:rsidRPr="00131A6B">
        <w:rPr>
          <w:rFonts w:ascii="Times New Roman" w:hAnsi="Times New Roman" w:cs="Times New Roman"/>
          <w:color w:val="000000"/>
          <w:sz w:val="24"/>
          <w:szCs w:val="24"/>
          <w:shd w:val="clear" w:color="auto" w:fill="FFFFFF"/>
        </w:rPr>
        <w:t xml:space="preserve">side of </w:t>
      </w:r>
      <w:r w:rsidR="00D86FE9">
        <w:rPr>
          <w:rFonts w:ascii="Times New Roman" w:hAnsi="Times New Roman" w:cs="Times New Roman"/>
          <w:color w:val="000000"/>
          <w:sz w:val="24"/>
          <w:szCs w:val="24"/>
          <w:shd w:val="clear" w:color="auto" w:fill="FFFFFF"/>
        </w:rPr>
        <w:t>e</w:t>
      </w:r>
      <w:r w:rsidR="00D86FE9" w:rsidRPr="00131A6B">
        <w:rPr>
          <w:rFonts w:ascii="Times New Roman" w:hAnsi="Times New Roman" w:cs="Times New Roman"/>
          <w:color w:val="000000"/>
          <w:sz w:val="24"/>
          <w:szCs w:val="24"/>
          <w:shd w:val="clear" w:color="auto" w:fill="FFFFFF"/>
        </w:rPr>
        <w:t xml:space="preserve">xhibit </w:t>
      </w:r>
      <w:r w:rsidR="00FA1628" w:rsidRPr="00131A6B">
        <w:rPr>
          <w:rFonts w:ascii="Times New Roman" w:hAnsi="Times New Roman" w:cs="Times New Roman"/>
          <w:color w:val="000000"/>
          <w:sz w:val="24"/>
          <w:szCs w:val="24"/>
          <w:shd w:val="clear" w:color="auto" w:fill="FFFFFF"/>
        </w:rPr>
        <w:t>19.14</w:t>
      </w:r>
      <w:r w:rsidRPr="00131A6B">
        <w:rPr>
          <w:rFonts w:ascii="Times New Roman" w:hAnsi="Times New Roman" w:cs="Times New Roman"/>
          <w:color w:val="000000"/>
          <w:sz w:val="24"/>
          <w:szCs w:val="24"/>
          <w:shd w:val="clear" w:color="auto" w:fill="FFFFFF"/>
        </w:rPr>
        <w:t>). Again</w:t>
      </w:r>
      <w:ins w:id="132" w:author="PEH" w:date="2019-05-17T11:06:00Z">
        <w:r w:rsidR="00400906">
          <w:rPr>
            <w:rFonts w:ascii="Times New Roman" w:hAnsi="Times New Roman" w:cs="Times New Roman"/>
            <w:color w:val="000000"/>
            <w:sz w:val="24"/>
            <w:szCs w:val="24"/>
            <w:shd w:val="clear" w:color="auto" w:fill="FFFFFF"/>
          </w:rPr>
          <w:t>,</w:t>
        </w:r>
      </w:ins>
      <w:r w:rsidRPr="00131A6B">
        <w:rPr>
          <w:rFonts w:ascii="Times New Roman" w:hAnsi="Times New Roman" w:cs="Times New Roman"/>
          <w:color w:val="000000"/>
          <w:sz w:val="24"/>
          <w:szCs w:val="24"/>
          <w:shd w:val="clear" w:color="auto" w:fill="FFFFFF"/>
        </w:rPr>
        <w:t xml:space="preserve"> this correlation exists when the common effect is stratified and does not exist otherwise. For example, Kheirbek and colleagues </w:t>
      </w:r>
      <w:ins w:id="133" w:author="PEH" w:date="2019-05-16T15:25:00Z">
        <w:r w:rsidR="00EC7437">
          <w:rPr>
            <w:rFonts w:ascii="Times New Roman" w:hAnsi="Times New Roman" w:cs="Times New Roman"/>
            <w:color w:val="000000"/>
            <w:sz w:val="24"/>
            <w:szCs w:val="24"/>
            <w:shd w:val="clear" w:color="auto" w:fill="FFFFFF"/>
          </w:rPr>
          <w:t xml:space="preserve">(2015) </w:t>
        </w:r>
      </w:ins>
      <w:r w:rsidRPr="00131A6B">
        <w:rPr>
          <w:rFonts w:ascii="Times New Roman" w:hAnsi="Times New Roman" w:cs="Times New Roman"/>
          <w:color w:val="000000"/>
          <w:sz w:val="24"/>
          <w:szCs w:val="24"/>
          <w:shd w:val="clear" w:color="auto" w:fill="FFFFFF"/>
        </w:rPr>
        <w:t xml:space="preserve">examined causes of excessive boarding time in emergency </w:t>
      </w:r>
      <w:r w:rsidR="00D86FE9">
        <w:rPr>
          <w:rFonts w:ascii="Times New Roman" w:hAnsi="Times New Roman" w:cs="Times New Roman"/>
          <w:color w:val="000000"/>
          <w:sz w:val="24"/>
          <w:szCs w:val="24"/>
          <w:shd w:val="clear" w:color="auto" w:fill="FFFFFF"/>
        </w:rPr>
        <w:t>departments (EDs)</w:t>
      </w:r>
      <w:r w:rsidRPr="00131A6B">
        <w:rPr>
          <w:rFonts w:ascii="Times New Roman" w:hAnsi="Times New Roman" w:cs="Times New Roman"/>
          <w:color w:val="000000"/>
          <w:sz w:val="24"/>
          <w:szCs w:val="24"/>
          <w:shd w:val="clear" w:color="auto" w:fill="FFFFFF"/>
        </w:rPr>
        <w:t>.</w:t>
      </w:r>
      <w:r w:rsidR="00854E3C">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They identified 26 different causes.</w:t>
      </w:r>
      <w:r w:rsidR="00854E3C">
        <w:rPr>
          <w:rFonts w:ascii="Times New Roman" w:hAnsi="Times New Roman" w:cs="Times New Roman"/>
          <w:color w:val="000000"/>
          <w:sz w:val="24"/>
          <w:szCs w:val="24"/>
          <w:shd w:val="clear" w:color="auto" w:fill="FFFFFF"/>
        </w:rPr>
        <w:t xml:space="preserve"> </w:t>
      </w:r>
      <w:r w:rsidR="0044482A" w:rsidRPr="00131A6B">
        <w:rPr>
          <w:rFonts w:ascii="Times New Roman" w:hAnsi="Times New Roman" w:cs="Times New Roman"/>
          <w:color w:val="000000"/>
          <w:sz w:val="24"/>
          <w:szCs w:val="24"/>
          <w:shd w:val="clear" w:color="auto" w:fill="FFFFFF"/>
        </w:rPr>
        <w:t xml:space="preserve">Backup in </w:t>
      </w:r>
      <w:r w:rsidR="00D86FE9">
        <w:rPr>
          <w:rFonts w:ascii="Times New Roman" w:hAnsi="Times New Roman" w:cs="Times New Roman"/>
          <w:color w:val="000000"/>
          <w:sz w:val="24"/>
          <w:szCs w:val="24"/>
          <w:shd w:val="clear" w:color="auto" w:fill="FFFFFF"/>
        </w:rPr>
        <w:t xml:space="preserve">the </w:t>
      </w:r>
      <w:r w:rsidR="0044482A" w:rsidRPr="00131A6B">
        <w:rPr>
          <w:rFonts w:ascii="Times New Roman" w:hAnsi="Times New Roman" w:cs="Times New Roman"/>
          <w:color w:val="000000"/>
          <w:sz w:val="24"/>
          <w:szCs w:val="24"/>
          <w:shd w:val="clear" w:color="auto" w:fill="FFFFFF"/>
        </w:rPr>
        <w:t>h</w:t>
      </w:r>
      <w:r w:rsidRPr="00131A6B">
        <w:rPr>
          <w:rFonts w:ascii="Times New Roman" w:hAnsi="Times New Roman" w:cs="Times New Roman"/>
          <w:color w:val="000000"/>
          <w:sz w:val="24"/>
          <w:szCs w:val="24"/>
          <w:shd w:val="clear" w:color="auto" w:fill="FFFFFF"/>
        </w:rPr>
        <w:t>ospital</w:t>
      </w:r>
      <w:r w:rsidR="0044482A" w:rsidRPr="00131A6B">
        <w:rPr>
          <w:rFonts w:ascii="Times New Roman" w:hAnsi="Times New Roman" w:cs="Times New Roman"/>
          <w:color w:val="000000"/>
          <w:sz w:val="24"/>
          <w:szCs w:val="24"/>
          <w:shd w:val="clear" w:color="auto" w:fill="FFFFFF"/>
        </w:rPr>
        <w:t>’s</w:t>
      </w:r>
      <w:r w:rsidRPr="00131A6B">
        <w:rPr>
          <w:rFonts w:ascii="Times New Roman" w:hAnsi="Times New Roman" w:cs="Times New Roman"/>
          <w:color w:val="000000"/>
          <w:sz w:val="24"/>
          <w:szCs w:val="24"/>
          <w:shd w:val="clear" w:color="auto" w:fill="FFFFFF"/>
        </w:rPr>
        <w:t xml:space="preserve"> imaging </w:t>
      </w:r>
      <w:r w:rsidR="0044482A" w:rsidRPr="00131A6B">
        <w:rPr>
          <w:rFonts w:ascii="Times New Roman" w:hAnsi="Times New Roman" w:cs="Times New Roman"/>
          <w:color w:val="000000"/>
          <w:sz w:val="24"/>
          <w:szCs w:val="24"/>
          <w:shd w:val="clear" w:color="auto" w:fill="FFFFFF"/>
        </w:rPr>
        <w:t xml:space="preserve">center may lead to </w:t>
      </w:r>
      <w:r w:rsidR="00D86FE9">
        <w:rPr>
          <w:rFonts w:ascii="Times New Roman" w:hAnsi="Times New Roman" w:cs="Times New Roman"/>
          <w:color w:val="000000"/>
          <w:sz w:val="24"/>
          <w:szCs w:val="24"/>
          <w:shd w:val="clear" w:color="auto" w:fill="FFFFFF"/>
        </w:rPr>
        <w:t>ED delays,</w:t>
      </w:r>
      <w:r w:rsidR="0044482A" w:rsidRPr="00131A6B">
        <w:rPr>
          <w:rFonts w:ascii="Times New Roman" w:hAnsi="Times New Roman" w:cs="Times New Roman"/>
          <w:color w:val="000000"/>
          <w:sz w:val="24"/>
          <w:szCs w:val="24"/>
          <w:shd w:val="clear" w:color="auto" w:fill="FFFFFF"/>
        </w:rPr>
        <w:t xml:space="preserve"> as well as longer stays in the hospital. Patients may have to wait </w:t>
      </w:r>
      <w:r w:rsidR="00D86FE9">
        <w:rPr>
          <w:rFonts w:ascii="Times New Roman" w:hAnsi="Times New Roman" w:cs="Times New Roman"/>
          <w:color w:val="000000"/>
          <w:sz w:val="24"/>
          <w:szCs w:val="24"/>
          <w:shd w:val="clear" w:color="auto" w:fill="FFFFFF"/>
        </w:rPr>
        <w:t xml:space="preserve">an </w:t>
      </w:r>
      <w:r w:rsidR="0044482A" w:rsidRPr="00131A6B">
        <w:rPr>
          <w:rFonts w:ascii="Times New Roman" w:hAnsi="Times New Roman" w:cs="Times New Roman"/>
          <w:color w:val="000000"/>
          <w:sz w:val="24"/>
          <w:szCs w:val="24"/>
          <w:shd w:val="clear" w:color="auto" w:fill="FFFFFF"/>
        </w:rPr>
        <w:t>unnecessarily long time for images to be processed.</w:t>
      </w:r>
      <w:r w:rsidR="00854E3C">
        <w:rPr>
          <w:rFonts w:ascii="Times New Roman" w:hAnsi="Times New Roman" w:cs="Times New Roman"/>
          <w:color w:val="000000"/>
          <w:sz w:val="24"/>
          <w:szCs w:val="24"/>
          <w:shd w:val="clear" w:color="auto" w:fill="FFFFFF"/>
        </w:rPr>
        <w:t xml:space="preserve"> </w:t>
      </w:r>
      <w:r w:rsidRPr="00131A6B">
        <w:rPr>
          <w:rFonts w:ascii="Times New Roman" w:hAnsi="Times New Roman" w:cs="Times New Roman"/>
          <w:color w:val="000000"/>
          <w:sz w:val="24"/>
          <w:szCs w:val="24"/>
          <w:shd w:val="clear" w:color="auto" w:fill="FFFFFF"/>
        </w:rPr>
        <w:t>If one examines the data</w:t>
      </w:r>
      <w:r w:rsidR="00730996" w:rsidRPr="00131A6B">
        <w:rPr>
          <w:rFonts w:ascii="Times New Roman" w:hAnsi="Times New Roman" w:cs="Times New Roman"/>
          <w:color w:val="000000"/>
          <w:sz w:val="24"/>
          <w:szCs w:val="24"/>
          <w:shd w:val="clear" w:color="auto" w:fill="FFFFFF"/>
        </w:rPr>
        <w:t xml:space="preserve">, there is a surprise correlation </w:t>
      </w:r>
      <w:r w:rsidR="009624A9">
        <w:rPr>
          <w:rFonts w:ascii="Times New Roman" w:hAnsi="Times New Roman" w:cs="Times New Roman"/>
          <w:color w:val="000000"/>
          <w:sz w:val="24"/>
          <w:szCs w:val="24"/>
          <w:shd w:val="clear" w:color="auto" w:fill="FFFFFF"/>
        </w:rPr>
        <w:t>with</w:t>
      </w:r>
      <w:r w:rsidR="009624A9" w:rsidRPr="00131A6B">
        <w:rPr>
          <w:rFonts w:ascii="Times New Roman" w:hAnsi="Times New Roman" w:cs="Times New Roman"/>
          <w:color w:val="000000"/>
          <w:sz w:val="24"/>
          <w:szCs w:val="24"/>
          <w:shd w:val="clear" w:color="auto" w:fill="FFFFFF"/>
        </w:rPr>
        <w:t xml:space="preserve"> </w:t>
      </w:r>
      <w:r w:rsidR="00730996" w:rsidRPr="00131A6B">
        <w:rPr>
          <w:rFonts w:ascii="Times New Roman" w:hAnsi="Times New Roman" w:cs="Times New Roman"/>
          <w:color w:val="000000"/>
          <w:sz w:val="24"/>
          <w:szCs w:val="24"/>
          <w:shd w:val="clear" w:color="auto" w:fill="FFFFFF"/>
        </w:rPr>
        <w:t>excessive boarding.</w:t>
      </w:r>
      <w:r w:rsidR="00854E3C">
        <w:rPr>
          <w:rFonts w:ascii="Times New Roman" w:hAnsi="Times New Roman" w:cs="Times New Roman"/>
          <w:color w:val="000000"/>
          <w:sz w:val="24"/>
          <w:szCs w:val="24"/>
          <w:shd w:val="clear" w:color="auto" w:fill="FFFFFF"/>
        </w:rPr>
        <w:t xml:space="preserve"> </w:t>
      </w:r>
      <w:r w:rsidR="00730996" w:rsidRPr="00131A6B">
        <w:rPr>
          <w:rFonts w:ascii="Times New Roman" w:hAnsi="Times New Roman" w:cs="Times New Roman"/>
          <w:color w:val="000000"/>
          <w:sz w:val="24"/>
          <w:szCs w:val="24"/>
          <w:shd w:val="clear" w:color="auto" w:fill="FFFFFF"/>
        </w:rPr>
        <w:t xml:space="preserve">This correlation is spurious </w:t>
      </w:r>
      <w:r w:rsidR="00D86FE9">
        <w:rPr>
          <w:rFonts w:ascii="Times New Roman" w:hAnsi="Times New Roman" w:cs="Times New Roman"/>
          <w:color w:val="000000"/>
          <w:sz w:val="24"/>
          <w:szCs w:val="24"/>
          <w:shd w:val="clear" w:color="auto" w:fill="FFFFFF"/>
        </w:rPr>
        <w:t xml:space="preserve">(false) </w:t>
      </w:r>
      <w:r w:rsidR="00730996" w:rsidRPr="00131A6B">
        <w:rPr>
          <w:rFonts w:ascii="Times New Roman" w:hAnsi="Times New Roman" w:cs="Times New Roman"/>
          <w:color w:val="000000"/>
          <w:sz w:val="24"/>
          <w:szCs w:val="24"/>
          <w:shd w:val="clear" w:color="auto" w:fill="FFFFFF"/>
        </w:rPr>
        <w:t xml:space="preserve">because when there is no backup in the image processing center and </w:t>
      </w:r>
      <w:r w:rsidRPr="00131A6B">
        <w:rPr>
          <w:rFonts w:ascii="Times New Roman" w:hAnsi="Times New Roman" w:cs="Times New Roman"/>
          <w:color w:val="000000"/>
          <w:sz w:val="24"/>
          <w:szCs w:val="24"/>
          <w:shd w:val="clear" w:color="auto" w:fill="FFFFFF"/>
        </w:rPr>
        <w:t>among patients with excessive boarding time, there is spurious correlation between demand for emergency room and backup of imaging services. When two variables are correlated in one subgroup and uncorrelated in another, it may be a signal that the correlation is spurious.</w:t>
      </w:r>
      <w:r w:rsidR="00854E3C">
        <w:rPr>
          <w:rFonts w:ascii="Times New Roman" w:hAnsi="Times New Roman" w:cs="Times New Roman"/>
          <w:color w:val="000000"/>
          <w:sz w:val="24"/>
          <w:szCs w:val="24"/>
          <w:shd w:val="clear" w:color="auto" w:fill="FFFFFF"/>
        </w:rPr>
        <w:t xml:space="preserve"> </w:t>
      </w:r>
    </w:p>
    <w:p w14:paraId="0F32D7B5"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523845AD" w14:textId="55374F5D" w:rsidR="00B05F06" w:rsidRDefault="00FA1628" w:rsidP="00131A6B">
      <w:pPr>
        <w:keepNext/>
        <w:spacing w:line="480" w:lineRule="auto"/>
        <w:rPr>
          <w:rFonts w:ascii="Times New Roman" w:hAnsi="Times New Roman" w:cs="Times New Roman"/>
          <w:color w:val="000000"/>
          <w:sz w:val="24"/>
          <w:szCs w:val="24"/>
          <w:shd w:val="clear" w:color="auto" w:fill="FFFFFF"/>
        </w:rPr>
      </w:pPr>
      <w:r w:rsidRPr="00131A6B">
        <w:rPr>
          <w:rFonts w:ascii="Times New Roman" w:hAnsi="Times New Roman" w:cs="Times New Roman"/>
          <w:b/>
          <w:color w:val="000000"/>
          <w:sz w:val="24"/>
          <w:szCs w:val="24"/>
          <w:shd w:val="clear" w:color="auto" w:fill="FFFFFF"/>
        </w:rPr>
        <w:t>Exhibit 19.14</w:t>
      </w:r>
      <w:r w:rsidR="00CE6E41">
        <w:rPr>
          <w:rFonts w:ascii="Times New Roman" w:hAnsi="Times New Roman" w:cs="Times New Roman"/>
          <w:b/>
          <w:color w:val="000000"/>
          <w:sz w:val="24"/>
          <w:szCs w:val="24"/>
          <w:shd w:val="clear" w:color="auto" w:fill="FFFFFF"/>
        </w:rPr>
        <w:t xml:space="preserve"> </w:t>
      </w:r>
      <w:r w:rsidR="00B05F06" w:rsidRPr="00CE6E41">
        <w:rPr>
          <w:rFonts w:ascii="Times New Roman" w:hAnsi="Times New Roman" w:cs="Times New Roman"/>
          <w:color w:val="000000"/>
          <w:sz w:val="24"/>
          <w:szCs w:val="24"/>
          <w:shd w:val="clear" w:color="auto" w:fill="FFFFFF"/>
        </w:rPr>
        <w:t xml:space="preserve">Examples of Spurious Correlations </w:t>
      </w:r>
      <w:ins w:id="134" w:author="PEH" w:date="2019-05-17T11:08:00Z">
        <w:r w:rsidR="00400906">
          <w:rPr>
            <w:rFonts w:ascii="Times New Roman" w:hAnsi="Times New Roman" w:cs="Times New Roman"/>
            <w:color w:val="000000"/>
            <w:sz w:val="24"/>
            <w:szCs w:val="24"/>
            <w:shd w:val="clear" w:color="auto" w:fill="FFFFFF"/>
          </w:rPr>
          <w:t>A</w:t>
        </w:r>
      </w:ins>
      <w:del w:id="135" w:author="PEH" w:date="2019-05-17T11:08:00Z">
        <w:r w:rsidR="00B05F06" w:rsidRPr="00CE6E41" w:rsidDel="00400906">
          <w:rPr>
            <w:rFonts w:ascii="Times New Roman" w:hAnsi="Times New Roman" w:cs="Times New Roman"/>
            <w:color w:val="000000"/>
            <w:sz w:val="24"/>
            <w:szCs w:val="24"/>
            <w:shd w:val="clear" w:color="auto" w:fill="FFFFFF"/>
          </w:rPr>
          <w:delText>a</w:delText>
        </w:r>
      </w:del>
      <w:r w:rsidR="00B05F06" w:rsidRPr="00CE6E41">
        <w:rPr>
          <w:rFonts w:ascii="Times New Roman" w:hAnsi="Times New Roman" w:cs="Times New Roman"/>
          <w:color w:val="000000"/>
          <w:sz w:val="24"/>
          <w:szCs w:val="24"/>
          <w:shd w:val="clear" w:color="auto" w:fill="FFFFFF"/>
        </w:rPr>
        <w:t>mong Unrelated Variables</w:t>
      </w:r>
    </w:p>
    <w:p w14:paraId="2DEB881E" w14:textId="5E1C3FBA" w:rsidR="000D5895" w:rsidRDefault="000D5895" w:rsidP="00131A6B">
      <w:pPr>
        <w:keepNext/>
        <w:spacing w:line="480" w:lineRule="auto"/>
        <w:rPr>
          <w:rFonts w:ascii="Times New Roman" w:hAnsi="Times New Roman" w:cs="Times New Roman"/>
          <w:color w:val="000000"/>
          <w:sz w:val="24"/>
          <w:szCs w:val="24"/>
          <w:shd w:val="clear" w:color="auto" w:fill="FFFFFF"/>
        </w:rPr>
      </w:pPr>
      <w:r w:rsidRPr="000D5895">
        <w:rPr>
          <w:rFonts w:ascii="Times New Roman" w:hAnsi="Times New Roman" w:cs="Times New Roman"/>
          <w:noProof/>
          <w:color w:val="000000"/>
          <w:sz w:val="24"/>
          <w:szCs w:val="24"/>
          <w:shd w:val="clear" w:color="auto" w:fill="FFFFFF"/>
        </w:rPr>
        <mc:AlternateContent>
          <mc:Choice Requires="wpg">
            <w:drawing>
              <wp:inline distT="0" distB="0" distL="0" distR="0" wp14:anchorId="7CC598BC" wp14:editId="43816027">
                <wp:extent cx="5253037" cy="2141855"/>
                <wp:effectExtent l="0" t="0" r="5080" b="0"/>
                <wp:docPr id="14" name="Group 1"/>
                <wp:cNvGraphicFramePr/>
                <a:graphic xmlns:a="http://schemas.openxmlformats.org/drawingml/2006/main">
                  <a:graphicData uri="http://schemas.microsoft.com/office/word/2010/wordprocessingGroup">
                    <wpg:wgp>
                      <wpg:cNvGrpSpPr/>
                      <wpg:grpSpPr>
                        <a:xfrm>
                          <a:off x="0" y="0"/>
                          <a:ext cx="5253037" cy="2141855"/>
                          <a:chOff x="0" y="0"/>
                          <a:chExt cx="5253037" cy="2141855"/>
                        </a:xfrm>
                      </wpg:grpSpPr>
                      <wpg:grpSp>
                        <wpg:cNvPr id="16" name="Group 16"/>
                        <wpg:cNvGrpSpPr/>
                        <wpg:grpSpPr>
                          <a:xfrm>
                            <a:off x="157162" y="1099820"/>
                            <a:ext cx="5095875" cy="1042035"/>
                            <a:chOff x="157162" y="1099820"/>
                            <a:chExt cx="5095875" cy="1042035"/>
                          </a:xfrm>
                        </wpg:grpSpPr>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7162" y="1099820"/>
                              <a:ext cx="5095875" cy="1042035"/>
                            </a:xfrm>
                            <a:prstGeom prst="rect">
                              <a:avLst/>
                            </a:prstGeom>
                            <a:noFill/>
                          </pic:spPr>
                        </pic:pic>
                        <wps:wsp>
                          <wps:cNvPr id="55" name="Straight Connector 55"/>
                          <wps:cNvCnPr/>
                          <wps:spPr>
                            <a:xfrm>
                              <a:off x="3647573" y="1620837"/>
                              <a:ext cx="553452" cy="22860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56" name="Group 56"/>
                        <wpg:cNvGrpSpPr/>
                        <wpg:grpSpPr>
                          <a:xfrm>
                            <a:off x="0" y="0"/>
                            <a:ext cx="5248275" cy="1099820"/>
                            <a:chOff x="0" y="0"/>
                            <a:chExt cx="5248275" cy="1099820"/>
                          </a:xfrm>
                        </wpg:grpSpPr>
                        <pic:pic xmlns:pic="http://schemas.openxmlformats.org/drawingml/2006/picture">
                          <pic:nvPicPr>
                            <pic:cNvPr id="57" name="Picture 5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8275" cy="1099820"/>
                            </a:xfrm>
                            <a:prstGeom prst="rect">
                              <a:avLst/>
                            </a:prstGeom>
                            <a:noFill/>
                          </pic:spPr>
                        </pic:pic>
                        <wps:wsp>
                          <wps:cNvPr id="58" name="Straight Connector 58"/>
                          <wps:cNvCnPr/>
                          <wps:spPr>
                            <a:xfrm>
                              <a:off x="3528763" y="573729"/>
                              <a:ext cx="553452" cy="22860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mo="http://schemas.microsoft.com/office/mac/office/2008/main" xmlns:mv="urn:schemas-microsoft-com:mac:vml">
            <w:pict>
              <v:group w14:anchorId="63E0EF69" id="Group 1" o:spid="_x0000_s1026" style="width:413.6pt;height:168.65pt;mso-position-horizontal-relative:char;mso-position-vertical-relative:line" coordsize="5253037,21418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OhMxgUexQAAHsUAABUAAABkcnMvbWVkaWEvaW1h&#10;Z2UyLmpwZWf/2P/gABBKRklGAAEBAQB4AHgAAP/bAEMAAwICAwICAwMDAwQDAwQFCAUFBAQFCgcH&#10;BggMCgwMCwoLCw0OEhANDhEOCwsQFhARExQVFRUMDxcYFhQYEhQVFP/bAEMBAwQEBQQFCQUFCRQN&#10;Cw0UFBQUFBQUFBQUFBQUFBQUFBQUFBQUFBQUFBQUFBQUFBQUFBQUFBQUFBQUFBQUFBQUFP/AABEI&#10;APME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">
                <v:group id="Group 16" o:spid="_x0000_s1027" style="position:absolute;left:157162;top:1099820;width:5095875;height:1042035" coordorigin="157162,1099820" coordsize="5095875,1042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57162;top:1099820;width:5095875;height:1042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10;tcbFAAAA2wAAAA8AAABkcnMvZG93bnJldi54bWxEj81qwzAQhO+FvoPYQm6J3BLc4kYJpk2gofQQ&#10;9+e8WFvL1FoZS7HcPH1UCPQ4zMw3zGoz2U6MNPjWsYLbRQaCuHa65UbBx/tu/gDCB2SNnWNS8Ese&#10;NuvrqxUW2kU+0FiFRiQI+wIVmBD6QkpfG7LoF64nTt63GyyGJIdG6gFjgttO3mVZLi22nBYM9vRk&#10;qP6pjlZBvh/L07b6zONrNLHUO/v2vP9SanYzlY8gAk3hP3xpv2gFy3v4+5J+gFy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f7XGxQAAANsAAAAPAAAAAAAAAAAAAAAAAJwC&#10;AABkcnMvZG93bnJldi54bWxQSwUGAAAAAAQABAD3AAAAjgMAAAAA&#10;">
                    <v:imagedata r:id="rId19" o:title=""/>
                  </v:shape>
                  <v:line id="Straight Connector 55" o:spid="_x0000_s1029" style="position:absolute;visibility:visible;mso-wrap-style:square" from="3647573,1620837" to="4201025,18494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ozq8MAAADbAAAADwAAAGRycy9kb3ducmV2LnhtbESPQYvCMBSE74L/ITzBm6YKinSNIoIg&#10;vazWih4fzdu2u81LabK1++83guBxmJlvmPW2N7XoqHWVZQWzaQSCOLe64kJBdjlMViCcR9ZYWyYF&#10;f+RguxkO1hhr++AzdakvRICwi1FB6X0TS+nykgy6qW2Ig/dlW4M+yLaQusVHgJtazqNoKQ1WHBZK&#10;bGhfUv6T/hoF98t3ctunXZJFjXSmSmafp+6q1HjU7z5AeOr9O/xqH7WCxQKeX8IPkJ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C6M6vDAAAA2wAAAA8AAAAAAAAAAAAA&#10;AAAAoQIAAGRycy9kb3ducmV2LnhtbFBLBQYAAAAABAAEAPkAAACRAwAAAAA=&#10;" strokecolor="red"/>
                </v:group>
                <v:group id="Group 56" o:spid="_x0000_s1030" style="position:absolute;width:5248275;height:1099820" coordsize="5248275,1099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shape id="Picture 57" o:spid="_x0000_s1031" type="#_x0000_t75" style="position:absolute;width:5248275;height:1099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J&#10;lmTGAAAA2wAAAA8AAABkcnMvZG93bnJldi54bWxEj91qAjEUhO8LfYdwhN7VrC2tuhql9AdKQdQo&#10;envYHHe3bk62SdTt2zeFQi+HmfmGmc4724gz+VA7VjDoZyCIC2dqLhVsN2+3IxAhIhtsHJOCbwow&#10;n11fTTE37sJrOutYigThkKOCKsY2lzIUFVkMfdcSJ+/gvMWYpC+l8XhJcNvIuyx7lBZrTgsVtvRc&#10;UXHUJ6vgfiV3L5+LV7/XY/9R0FEvT19aqZte9zQBEamL/+G/9rtR8DCE3y/pB8jZ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cmWZMYAAADbAAAADwAAAAAAAAAAAAAAAACc&#10;AgAAZHJzL2Rvd25yZXYueG1sUEsFBgAAAAAEAAQA9wAAAI8DAAAAAA==&#10;">
                    <v:imagedata r:id="rId20" o:title=""/>
                  </v:shape>
                  <v:line id="Straight Connector 58" o:spid="_x0000_s1032" style="position:absolute;visibility:visible;mso-wrap-style:square" from="3528763,573729" to="4082215,802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ucNb8AAADbAAAADwAAAGRycy9kb3ducmV2LnhtbERPTYvCMBC9L/gfwgje1lRBkWoUEQTp&#10;Rbcqehyasa02k9LEWv/95iB4fLzvxaozlWipcaVlBaNhBII4s7rkXMHpuP2dgXAeWWNlmRS8ycFq&#10;2ftZYKzti/+oTX0uQgi7GBUU3texlC4ryKAb2po4cDfbGPQBNrnUDb5CuKnkOIqm0mDJoaHAmjYF&#10;ZY/0aRRcj/fksknb5BTV0pkyGe0P7VmpQb9bz0F46vxX/HHvtIJJGBu+hB8gl/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rucNb8AAADbAAAADwAAAAAAAAAAAAAAAACh&#10;AgAAZHJzL2Rvd25yZXYueG1sUEsFBgAAAAAEAAQA+QAAAI0DAAAAAA==&#10;" strokecolor="red"/>
                </v:group>
                <w10:anchorlock/>
              </v:group>
            </w:pict>
          </mc:Fallback>
        </mc:AlternateContent>
      </w:r>
    </w:p>
    <w:p w14:paraId="136C6D38" w14:textId="5A0585F3"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bookmarkStart w:id="136" w:name="_Toc520964731"/>
      <w:r>
        <w:rPr>
          <w:rFonts w:ascii="Times New Roman" w:eastAsia="Times New Roman" w:hAnsi="Times New Roman" w:cs="Times New Roman"/>
          <w:b/>
          <w:sz w:val="24"/>
          <w:szCs w:val="24"/>
        </w:rPr>
        <w:t>[END EXHIBIT]</w:t>
      </w:r>
    </w:p>
    <w:p w14:paraId="7EA2F073" w14:textId="41A6A761" w:rsidR="003C2831" w:rsidRPr="00131A6B" w:rsidRDefault="00CF5461" w:rsidP="00CF5461">
      <w:pPr>
        <w:pStyle w:val="Title1"/>
        <w:shd w:val="clear" w:color="auto" w:fill="FFFFFF"/>
        <w:spacing w:before="0" w:beforeAutospacing="0" w:after="0" w:afterAutospacing="0" w:line="480" w:lineRule="auto"/>
        <w:rPr>
          <w:b/>
          <w:shd w:val="clear" w:color="auto" w:fill="FFFFFF"/>
        </w:rPr>
      </w:pPr>
      <w:r>
        <w:rPr>
          <w:b/>
          <w:shd w:val="clear" w:color="auto" w:fill="FFFFFF"/>
        </w:rPr>
        <w:lastRenderedPageBreak/>
        <w:t xml:space="preserve"> </w:t>
      </w:r>
      <w:r w:rsidR="00CE6E41">
        <w:rPr>
          <w:b/>
          <w:shd w:val="clear" w:color="auto" w:fill="FFFFFF"/>
        </w:rPr>
        <w:t xml:space="preserve">[H1] </w:t>
      </w:r>
      <w:r w:rsidR="003C2831" w:rsidRPr="00131A6B">
        <w:rPr>
          <w:b/>
          <w:shd w:val="clear" w:color="auto" w:fill="FFFFFF"/>
        </w:rPr>
        <w:t>Mutual Information</w:t>
      </w:r>
      <w:bookmarkEnd w:id="136"/>
    </w:p>
    <w:p w14:paraId="4BEF66BD" w14:textId="376D0AF5" w:rsidR="003C2831" w:rsidRPr="00131A6B" w:rsidRDefault="003100FD" w:rsidP="00131A6B">
      <w:pPr>
        <w:spacing w:line="480" w:lineRule="auto"/>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 xml:space="preserve">One way to understand </w:t>
      </w:r>
      <w:r w:rsidR="002E4FF1">
        <w:rPr>
          <w:rFonts w:ascii="Times New Roman" w:hAnsi="Times New Roman" w:cs="Times New Roman"/>
          <w:sz w:val="24"/>
          <w:szCs w:val="24"/>
          <w:shd w:val="clear" w:color="auto" w:fill="FFFFFF"/>
        </w:rPr>
        <w:t>whet</w:t>
      </w:r>
      <w:r w:rsidR="009461E0">
        <w:rPr>
          <w:rFonts w:ascii="Times New Roman" w:hAnsi="Times New Roman" w:cs="Times New Roman"/>
          <w:sz w:val="24"/>
          <w:szCs w:val="24"/>
          <w:shd w:val="clear" w:color="auto" w:fill="FFFFFF"/>
        </w:rPr>
        <w:t>h</w:t>
      </w:r>
      <w:r w:rsidR="002E4FF1">
        <w:rPr>
          <w:rFonts w:ascii="Times New Roman" w:hAnsi="Times New Roman" w:cs="Times New Roman"/>
          <w:sz w:val="24"/>
          <w:szCs w:val="24"/>
          <w:shd w:val="clear" w:color="auto" w:fill="FFFFFF"/>
        </w:rPr>
        <w:t xml:space="preserve">er </w:t>
      </w:r>
      <w:r w:rsidRPr="00131A6B">
        <w:rPr>
          <w:rFonts w:ascii="Times New Roman" w:hAnsi="Times New Roman" w:cs="Times New Roman"/>
          <w:sz w:val="24"/>
          <w:szCs w:val="24"/>
          <w:shd w:val="clear" w:color="auto" w:fill="FFFFFF"/>
        </w:rPr>
        <w:t xml:space="preserve">two variables are interrelated </w:t>
      </w:r>
      <w:r w:rsidR="000D5895">
        <w:rPr>
          <w:rFonts w:ascii="Times New Roman" w:hAnsi="Times New Roman" w:cs="Times New Roman"/>
          <w:sz w:val="24"/>
          <w:szCs w:val="24"/>
          <w:shd w:val="clear" w:color="auto" w:fill="FFFFFF"/>
        </w:rPr>
        <w:t xml:space="preserve">(dependent) </w:t>
      </w:r>
      <w:r w:rsidRPr="00131A6B">
        <w:rPr>
          <w:rFonts w:ascii="Times New Roman" w:hAnsi="Times New Roman" w:cs="Times New Roman"/>
          <w:sz w:val="24"/>
          <w:szCs w:val="24"/>
          <w:shd w:val="clear" w:color="auto" w:fill="FFFFFF"/>
        </w:rPr>
        <w:t xml:space="preserve">is to calculate the mutual information across the two variables. The mutual information between two variables, </w:t>
      </w:r>
      <w:r w:rsidR="009461E0">
        <w:rPr>
          <w:rFonts w:ascii="Times New Roman" w:hAnsi="Times New Roman" w:cs="Times New Roman"/>
          <w:i/>
          <w:sz w:val="24"/>
          <w:szCs w:val="24"/>
          <w:shd w:val="clear" w:color="auto" w:fill="FFFFFF"/>
        </w:rPr>
        <w:t>x</w:t>
      </w:r>
      <w:r w:rsidR="009461E0" w:rsidRPr="00131A6B">
        <w:rPr>
          <w:rFonts w:ascii="Times New Roman" w:hAnsi="Times New Roman" w:cs="Times New Roman"/>
          <w:sz w:val="24"/>
          <w:szCs w:val="24"/>
          <w:shd w:val="clear" w:color="auto" w:fill="FFFFFF"/>
        </w:rPr>
        <w:t xml:space="preserve"> </w:t>
      </w:r>
      <w:r w:rsidRPr="00131A6B">
        <w:rPr>
          <w:rFonts w:ascii="Times New Roman" w:hAnsi="Times New Roman" w:cs="Times New Roman"/>
          <w:sz w:val="24"/>
          <w:szCs w:val="24"/>
          <w:shd w:val="clear" w:color="auto" w:fill="FFFFFF"/>
        </w:rPr>
        <w:t xml:space="preserve">and </w:t>
      </w:r>
      <w:r w:rsidR="009461E0">
        <w:rPr>
          <w:rFonts w:ascii="Times New Roman" w:hAnsi="Times New Roman" w:cs="Times New Roman"/>
          <w:i/>
          <w:sz w:val="24"/>
          <w:szCs w:val="24"/>
          <w:shd w:val="clear" w:color="auto" w:fill="FFFFFF"/>
        </w:rPr>
        <w:t>y</w:t>
      </w:r>
      <w:r w:rsidRPr="00131A6B">
        <w:rPr>
          <w:rFonts w:ascii="Times New Roman" w:hAnsi="Times New Roman" w:cs="Times New Roman"/>
          <w:sz w:val="24"/>
          <w:szCs w:val="24"/>
          <w:shd w:val="clear" w:color="auto" w:fill="FFFFFF"/>
        </w:rPr>
        <w:t xml:space="preserve">, is defined as </w:t>
      </w:r>
      <w:r w:rsidR="009461E0">
        <w:rPr>
          <w:rFonts w:ascii="Times New Roman" w:hAnsi="Times New Roman" w:cs="Times New Roman"/>
          <w:sz w:val="24"/>
          <w:szCs w:val="24"/>
          <w:shd w:val="clear" w:color="auto" w:fill="FFFFFF"/>
        </w:rPr>
        <w:t xml:space="preserve">the </w:t>
      </w:r>
      <w:r w:rsidRPr="00131A6B">
        <w:rPr>
          <w:rFonts w:ascii="Times New Roman" w:hAnsi="Times New Roman" w:cs="Times New Roman"/>
          <w:sz w:val="24"/>
          <w:szCs w:val="24"/>
          <w:shd w:val="clear" w:color="auto" w:fill="FFFFFF"/>
        </w:rPr>
        <w:t>weighted sum of the log of probability of both events divided by the product of the probability of each event</w:t>
      </w:r>
      <w:r w:rsidR="009461E0">
        <w:rPr>
          <w:rFonts w:ascii="Times New Roman" w:hAnsi="Times New Roman" w:cs="Times New Roman"/>
          <w:sz w:val="24"/>
          <w:szCs w:val="24"/>
          <w:shd w:val="clear" w:color="auto" w:fill="FFFFFF"/>
        </w:rPr>
        <w:t>, written in mathematical terms as</w:t>
      </w:r>
    </w:p>
    <w:p w14:paraId="581D2DEA"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3A452DE9" w14:textId="3DE48EDA" w:rsidR="003100FD" w:rsidRPr="00131A6B" w:rsidRDefault="00714F8A" w:rsidP="00131A6B">
      <w:pPr>
        <w:spacing w:line="480" w:lineRule="auto"/>
        <w:rPr>
          <w:rFonts w:ascii="Times New Roman" w:eastAsiaTheme="minorEastAsia" w:hAnsi="Times New Roman" w:cs="Times New Roman"/>
          <w:sz w:val="24"/>
          <w:szCs w:val="24"/>
          <w:shd w:val="clear" w:color="auto" w:fill="FFFFFF"/>
        </w:rPr>
      </w:pPr>
      <m:oMath>
        <m:r>
          <m:rPr>
            <m:sty m:val="p"/>
          </m:rPr>
          <w:rPr>
            <w:rFonts w:ascii="Cambria Math" w:hAnsi="Cambria Math" w:cs="Times New Roman"/>
            <w:sz w:val="24"/>
            <w:szCs w:val="24"/>
            <w:shd w:val="clear" w:color="auto" w:fill="FFFFFF"/>
          </w:rPr>
          <m:t>I</m:t>
        </m:r>
        <m:d>
          <m:dPr>
            <m:ctrlPr>
              <w:rPr>
                <w:rFonts w:ascii="Cambria Math" w:hAnsi="Cambria Math" w:cs="Times New Roman"/>
                <w:sz w:val="24"/>
                <w:szCs w:val="24"/>
                <w:shd w:val="clear" w:color="auto" w:fill="FFFFFF"/>
              </w:rPr>
            </m:ctrlPr>
          </m:dPr>
          <m:e>
            <m:r>
              <w:rPr>
                <w:rFonts w:ascii="Cambria Math" w:hAnsi="Cambria Math" w:cs="Times New Roman"/>
                <w:sz w:val="24"/>
                <w:szCs w:val="24"/>
                <w:shd w:val="clear" w:color="auto" w:fill="FFFFFF"/>
              </w:rPr>
              <m:t>x</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y</m:t>
            </m:r>
          </m:e>
        </m:d>
        <m:r>
          <m:rPr>
            <m:sty m:val="p"/>
          </m:rPr>
          <w:rPr>
            <w:rFonts w:ascii="Cambria Math" w:hAnsi="Cambria Math" w:cs="Times New Roman"/>
            <w:sz w:val="24"/>
            <w:szCs w:val="24"/>
            <w:shd w:val="clear" w:color="auto" w:fill="FFFFFF"/>
          </w:rPr>
          <m:t>=</m:t>
        </m:r>
        <m:nary>
          <m:naryPr>
            <m:chr m:val="∑"/>
            <m:limLoc m:val="undOvr"/>
            <m:supHide m:val="1"/>
            <m:ctrlPr>
              <w:rPr>
                <w:rFonts w:ascii="Cambria Math" w:hAnsi="Cambria Math" w:cs="Times New Roman"/>
                <w:sz w:val="24"/>
                <w:szCs w:val="24"/>
                <w:shd w:val="clear" w:color="auto" w:fill="FFFFFF"/>
              </w:rPr>
            </m:ctrlPr>
          </m:naryPr>
          <m:sub>
            <m:r>
              <w:rPr>
                <w:rFonts w:ascii="Cambria Math" w:hAnsi="Cambria Math" w:cs="Times New Roman"/>
                <w:sz w:val="24"/>
                <w:szCs w:val="24"/>
                <w:shd w:val="clear" w:color="auto" w:fill="FFFFFF"/>
              </w:rPr>
              <m:t>x</m:t>
            </m:r>
          </m:sub>
          <m:sup/>
          <m:e>
            <m:nary>
              <m:naryPr>
                <m:chr m:val="∑"/>
                <m:limLoc m:val="undOvr"/>
                <m:supHide m:val="1"/>
                <m:ctrlPr>
                  <w:rPr>
                    <w:rFonts w:ascii="Cambria Math" w:hAnsi="Cambria Math" w:cs="Times New Roman"/>
                    <w:sz w:val="24"/>
                    <w:szCs w:val="24"/>
                    <w:shd w:val="clear" w:color="auto" w:fill="FFFFFF"/>
                  </w:rPr>
                </m:ctrlPr>
              </m:naryPr>
              <m:sub>
                <m:r>
                  <w:rPr>
                    <w:rFonts w:ascii="Cambria Math" w:hAnsi="Cambria Math" w:cs="Times New Roman"/>
                    <w:sz w:val="24"/>
                    <w:szCs w:val="24"/>
                    <w:shd w:val="clear" w:color="auto" w:fill="FFFFFF"/>
                  </w:rPr>
                  <m:t>y</m:t>
                </m:r>
              </m:sub>
              <m:sup/>
              <m:e>
                <m:r>
                  <w:rPr>
                    <w:rFonts w:ascii="Cambria Math" w:hAnsi="Cambria Math" w:cs="Times New Roman"/>
                    <w:sz w:val="24"/>
                    <w:szCs w:val="24"/>
                    <w:shd w:val="clear" w:color="auto" w:fill="FFFFFF"/>
                  </w:rPr>
                  <m:t>p</m:t>
                </m:r>
                <m:d>
                  <m:dPr>
                    <m:ctrlPr>
                      <w:rPr>
                        <w:rFonts w:ascii="Cambria Math" w:hAnsi="Cambria Math" w:cs="Times New Roman"/>
                        <w:sz w:val="24"/>
                        <w:szCs w:val="24"/>
                        <w:shd w:val="clear" w:color="auto" w:fill="FFFFFF"/>
                      </w:rPr>
                    </m:ctrlPr>
                  </m:dPr>
                  <m:e>
                    <m:r>
                      <w:rPr>
                        <w:rFonts w:ascii="Cambria Math" w:hAnsi="Cambria Math" w:cs="Times New Roman"/>
                        <w:sz w:val="24"/>
                        <w:szCs w:val="24"/>
                        <w:shd w:val="clear" w:color="auto" w:fill="FFFFFF"/>
                      </w:rPr>
                      <m:t>x</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y</m:t>
                    </m:r>
                  </m:e>
                </m:d>
                <m:r>
                  <m:rPr>
                    <m:sty m:val="p"/>
                  </m:rPr>
                  <w:rPr>
                    <w:rFonts w:ascii="Cambria Math" w:hAnsi="Cambria Math" w:cs="Times New Roman"/>
                    <w:sz w:val="24"/>
                    <w:szCs w:val="24"/>
                    <w:shd w:val="clear" w:color="auto" w:fill="FFFFFF"/>
                  </w:rPr>
                  <m:t>log</m:t>
                </m:r>
                <m:d>
                  <m:dPr>
                    <m:ctrlPr>
                      <w:rPr>
                        <w:rFonts w:ascii="Cambria Math" w:hAnsi="Cambria Math" w:cs="Times New Roman"/>
                        <w:sz w:val="24"/>
                        <w:szCs w:val="24"/>
                        <w:shd w:val="clear" w:color="auto" w:fill="FFFFFF"/>
                      </w:rPr>
                    </m:ctrlPr>
                  </m:dPr>
                  <m:e>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p</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x</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y</m:t>
                        </m:r>
                        <m:r>
                          <m:rPr>
                            <m:sty m:val="p"/>
                          </m:rPr>
                          <w:rPr>
                            <w:rFonts w:ascii="Cambria Math" w:hAnsi="Cambria Math" w:cs="Times New Roman"/>
                            <w:sz w:val="24"/>
                            <w:szCs w:val="24"/>
                            <w:shd w:val="clear" w:color="auto" w:fill="FFFFFF"/>
                          </w:rPr>
                          <m:t>)</m:t>
                        </m:r>
                      </m:num>
                      <m:den>
                        <m:r>
                          <w:rPr>
                            <w:rFonts w:ascii="Cambria Math" w:hAnsi="Cambria Math" w:cs="Times New Roman"/>
                            <w:sz w:val="24"/>
                            <w:szCs w:val="24"/>
                            <w:shd w:val="clear" w:color="auto" w:fill="FFFFFF"/>
                          </w:rPr>
                          <m:t>p</m:t>
                        </m:r>
                        <m:d>
                          <m:dPr>
                            <m:ctrlPr>
                              <w:rPr>
                                <w:rFonts w:ascii="Cambria Math" w:hAnsi="Cambria Math" w:cs="Times New Roman"/>
                                <w:sz w:val="24"/>
                                <w:szCs w:val="24"/>
                                <w:shd w:val="clear" w:color="auto" w:fill="FFFFFF"/>
                              </w:rPr>
                            </m:ctrlPr>
                          </m:dPr>
                          <m:e>
                            <m:r>
                              <w:rPr>
                                <w:rFonts w:ascii="Cambria Math" w:hAnsi="Cambria Math" w:cs="Times New Roman"/>
                                <w:sz w:val="24"/>
                                <w:szCs w:val="24"/>
                                <w:shd w:val="clear" w:color="auto" w:fill="FFFFFF"/>
                              </w:rPr>
                              <m:t>x</m:t>
                            </m:r>
                          </m:e>
                        </m:d>
                        <m:r>
                          <w:rPr>
                            <w:rFonts w:ascii="Cambria Math" w:hAnsi="Cambria Math" w:cs="Times New Roman"/>
                            <w:sz w:val="24"/>
                            <w:szCs w:val="24"/>
                            <w:shd w:val="clear" w:color="auto" w:fill="FFFFFF"/>
                          </w:rPr>
                          <m:t>p</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y</m:t>
                        </m:r>
                        <m:r>
                          <m:rPr>
                            <m:sty m:val="p"/>
                          </m:rPr>
                          <w:rPr>
                            <w:rFonts w:ascii="Cambria Math" w:hAnsi="Cambria Math" w:cs="Times New Roman"/>
                            <w:sz w:val="24"/>
                            <w:szCs w:val="24"/>
                            <w:shd w:val="clear" w:color="auto" w:fill="FFFFFF"/>
                          </w:rPr>
                          <m:t>)</m:t>
                        </m:r>
                      </m:den>
                    </m:f>
                  </m:e>
                </m:d>
              </m:e>
            </m:nary>
          </m:e>
        </m:nary>
      </m:oMath>
      <w:r w:rsidR="009461E0">
        <w:rPr>
          <w:rFonts w:ascii="Times New Roman" w:eastAsiaTheme="minorEastAsia" w:hAnsi="Times New Roman" w:cs="Times New Roman"/>
          <w:sz w:val="24"/>
          <w:szCs w:val="24"/>
          <w:shd w:val="clear" w:color="auto" w:fill="FFFFFF"/>
        </w:rPr>
        <w:t>.</w:t>
      </w:r>
    </w:p>
    <w:p w14:paraId="6851A98A"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0AFF27E7" w14:textId="5FD3F7D5" w:rsidR="005A6EC9" w:rsidRPr="00131A6B" w:rsidRDefault="003100FD" w:rsidP="00131A6B">
      <w:pPr>
        <w:spacing w:line="480" w:lineRule="auto"/>
        <w:ind w:firstLine="0"/>
        <w:rPr>
          <w:rFonts w:ascii="Times New Roman" w:eastAsiaTheme="minorEastAsia" w:hAnsi="Times New Roman" w:cs="Times New Roman"/>
          <w:sz w:val="24"/>
          <w:szCs w:val="24"/>
          <w:shd w:val="clear" w:color="auto" w:fill="FFFFFF"/>
        </w:rPr>
      </w:pPr>
      <w:r w:rsidRPr="00131A6B">
        <w:rPr>
          <w:rFonts w:ascii="Times New Roman" w:hAnsi="Times New Roman" w:cs="Times New Roman"/>
          <w:sz w:val="24"/>
          <w:szCs w:val="24"/>
          <w:shd w:val="clear" w:color="auto" w:fill="FFFFFF"/>
        </w:rPr>
        <w:t xml:space="preserve">In this equation, </w:t>
      </w:r>
      <m:oMath>
        <m:r>
          <w:rPr>
            <w:rFonts w:ascii="Cambria Math" w:hAnsi="Cambria Math" w:cs="Times New Roman"/>
            <w:sz w:val="24"/>
            <w:szCs w:val="24"/>
            <w:shd w:val="clear" w:color="auto" w:fill="FFFFFF"/>
          </w:rPr>
          <m:t>p</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x,y</m:t>
            </m:r>
          </m:e>
        </m:d>
      </m:oMath>
      <w:r w:rsidRPr="00131A6B">
        <w:rPr>
          <w:rFonts w:ascii="Times New Roman" w:eastAsiaTheme="minorEastAsia" w:hAnsi="Times New Roman" w:cs="Times New Roman"/>
          <w:sz w:val="24"/>
          <w:szCs w:val="24"/>
          <w:shd w:val="clear" w:color="auto" w:fill="FFFFFF"/>
        </w:rPr>
        <w:t xml:space="preserve">is the joint probability of observing both </w:t>
      </w:r>
      <w:r w:rsidRPr="008F7691">
        <w:rPr>
          <w:rFonts w:ascii="Times New Roman" w:eastAsiaTheme="minorEastAsia" w:hAnsi="Times New Roman" w:cs="Times New Roman"/>
          <w:i/>
          <w:sz w:val="24"/>
          <w:szCs w:val="24"/>
          <w:shd w:val="clear" w:color="auto" w:fill="FFFFFF"/>
        </w:rPr>
        <w:t>x</w:t>
      </w:r>
      <w:r w:rsidRPr="00131A6B">
        <w:rPr>
          <w:rFonts w:ascii="Times New Roman" w:eastAsiaTheme="minorEastAsia" w:hAnsi="Times New Roman" w:cs="Times New Roman"/>
          <w:sz w:val="24"/>
          <w:szCs w:val="24"/>
          <w:shd w:val="clear" w:color="auto" w:fill="FFFFFF"/>
        </w:rPr>
        <w:t xml:space="preserve"> and </w:t>
      </w:r>
      <w:r w:rsidRPr="008F7691">
        <w:rPr>
          <w:rFonts w:ascii="Times New Roman" w:eastAsiaTheme="minorEastAsia" w:hAnsi="Times New Roman" w:cs="Times New Roman"/>
          <w:i/>
          <w:sz w:val="24"/>
          <w:szCs w:val="24"/>
          <w:shd w:val="clear" w:color="auto" w:fill="FFFFFF"/>
        </w:rPr>
        <w:t>y</w:t>
      </w:r>
      <w:r w:rsidRPr="00131A6B">
        <w:rPr>
          <w:rFonts w:ascii="Times New Roman" w:eastAsiaTheme="minorEastAsia" w:hAnsi="Times New Roman" w:cs="Times New Roman"/>
          <w:sz w:val="24"/>
          <w:szCs w:val="24"/>
          <w:shd w:val="clear" w:color="auto" w:fill="FFFFFF"/>
        </w:rPr>
        <w:t xml:space="preserve"> values</w:t>
      </w:r>
      <w:del w:id="137" w:author="PEH" w:date="2019-05-16T15:26:00Z">
        <w:r w:rsidRPr="00131A6B" w:rsidDel="00EC7437">
          <w:rPr>
            <w:rFonts w:ascii="Times New Roman" w:eastAsiaTheme="minorEastAsia" w:hAnsi="Times New Roman" w:cs="Times New Roman"/>
            <w:sz w:val="24"/>
            <w:szCs w:val="24"/>
            <w:shd w:val="clear" w:color="auto" w:fill="FFFFFF"/>
          </w:rPr>
          <w:delText xml:space="preserve">; </w:delText>
        </w:r>
      </w:del>
      <w:ins w:id="138" w:author="PEH" w:date="2019-05-16T15:26:00Z">
        <w:r w:rsidR="00EC7437">
          <w:rPr>
            <w:rFonts w:ascii="Times New Roman" w:eastAsiaTheme="minorEastAsia" w:hAnsi="Times New Roman" w:cs="Times New Roman"/>
            <w:sz w:val="24"/>
            <w:szCs w:val="24"/>
            <w:shd w:val="clear" w:color="auto" w:fill="FFFFFF"/>
          </w:rPr>
          <w:t>,</w:t>
        </w:r>
        <w:r w:rsidR="00EC7437" w:rsidRPr="00131A6B">
          <w:rPr>
            <w:rFonts w:ascii="Times New Roman" w:eastAsiaTheme="minorEastAsia" w:hAnsi="Times New Roman" w:cs="Times New Roman"/>
            <w:sz w:val="24"/>
            <w:szCs w:val="24"/>
            <w:shd w:val="clear" w:color="auto" w:fill="FFFFFF"/>
          </w:rPr>
          <w:t xml:space="preserve"> </w:t>
        </w:r>
      </w:ins>
      <m:oMath>
        <m:r>
          <w:rPr>
            <w:rFonts w:ascii="Cambria Math" w:hAnsi="Cambria Math" w:cs="Times New Roman"/>
            <w:sz w:val="24"/>
            <w:szCs w:val="24"/>
            <w:shd w:val="clear" w:color="auto" w:fill="FFFFFF"/>
          </w:rPr>
          <m:t>p</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x</m:t>
            </m:r>
          </m:e>
        </m:d>
        <m:r>
          <w:rPr>
            <w:rFonts w:ascii="Cambria Math" w:hAnsi="Cambria Math" w:cs="Times New Roman"/>
            <w:sz w:val="24"/>
            <w:szCs w:val="24"/>
            <w:shd w:val="clear" w:color="auto" w:fill="FFFFFF"/>
          </w:rPr>
          <m:t xml:space="preserve"> </m:t>
        </m:r>
      </m:oMath>
      <w:r w:rsidRPr="00131A6B">
        <w:rPr>
          <w:rFonts w:ascii="Times New Roman" w:eastAsiaTheme="minorEastAsia" w:hAnsi="Times New Roman" w:cs="Times New Roman"/>
          <w:sz w:val="24"/>
          <w:szCs w:val="24"/>
          <w:shd w:val="clear" w:color="auto" w:fill="FFFFFF"/>
        </w:rPr>
        <w:t xml:space="preserve">is the marginal probability of observing </w:t>
      </w:r>
      <w:r w:rsidRPr="008F7691">
        <w:rPr>
          <w:rFonts w:ascii="Times New Roman" w:eastAsiaTheme="minorEastAsia" w:hAnsi="Times New Roman" w:cs="Times New Roman"/>
          <w:i/>
          <w:sz w:val="24"/>
          <w:szCs w:val="24"/>
          <w:shd w:val="clear" w:color="auto" w:fill="FFFFFF"/>
        </w:rPr>
        <w:t>x</w:t>
      </w:r>
      <w:r w:rsidR="009461E0">
        <w:rPr>
          <w:rFonts w:ascii="Times New Roman" w:eastAsiaTheme="minorEastAsia" w:hAnsi="Times New Roman" w:cs="Times New Roman"/>
          <w:sz w:val="24"/>
          <w:szCs w:val="24"/>
          <w:shd w:val="clear" w:color="auto" w:fill="FFFFFF"/>
        </w:rPr>
        <w:t>,</w:t>
      </w:r>
      <w:r w:rsidRPr="00131A6B">
        <w:rPr>
          <w:rFonts w:ascii="Times New Roman" w:eastAsiaTheme="minorEastAsia" w:hAnsi="Times New Roman" w:cs="Times New Roman"/>
          <w:sz w:val="24"/>
          <w:szCs w:val="24"/>
          <w:shd w:val="clear" w:color="auto" w:fill="FFFFFF"/>
        </w:rPr>
        <w:t xml:space="preserve"> and </w:t>
      </w:r>
      <m:oMath>
        <m:r>
          <w:rPr>
            <w:rFonts w:ascii="Cambria Math" w:hAnsi="Cambria Math" w:cs="Times New Roman"/>
            <w:sz w:val="24"/>
            <w:szCs w:val="24"/>
            <w:shd w:val="clear" w:color="auto" w:fill="FFFFFF"/>
          </w:rPr>
          <m:t>p</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y</m:t>
            </m:r>
          </m:e>
        </m:d>
      </m:oMath>
      <w:r w:rsidRPr="00131A6B">
        <w:rPr>
          <w:rFonts w:ascii="Times New Roman" w:eastAsiaTheme="minorEastAsia" w:hAnsi="Times New Roman" w:cs="Times New Roman"/>
          <w:sz w:val="24"/>
          <w:szCs w:val="24"/>
          <w:shd w:val="clear" w:color="auto" w:fill="FFFFFF"/>
        </w:rPr>
        <w:t xml:space="preserve">is the marginal probability of observing </w:t>
      </w:r>
      <w:r w:rsidR="009461E0">
        <w:rPr>
          <w:rFonts w:ascii="Times New Roman" w:eastAsiaTheme="minorEastAsia" w:hAnsi="Times New Roman" w:cs="Times New Roman"/>
          <w:sz w:val="24"/>
          <w:szCs w:val="24"/>
          <w:shd w:val="clear" w:color="auto" w:fill="FFFFFF"/>
        </w:rPr>
        <w:t xml:space="preserve">the </w:t>
      </w:r>
      <w:r w:rsidRPr="008F7691">
        <w:rPr>
          <w:rFonts w:ascii="Times New Roman" w:eastAsiaTheme="minorEastAsia" w:hAnsi="Times New Roman" w:cs="Times New Roman"/>
          <w:i/>
          <w:sz w:val="24"/>
          <w:szCs w:val="24"/>
          <w:shd w:val="clear" w:color="auto" w:fill="FFFFFF"/>
        </w:rPr>
        <w:t>y</w:t>
      </w:r>
      <w:r w:rsidRPr="00131A6B">
        <w:rPr>
          <w:rFonts w:ascii="Times New Roman" w:eastAsiaTheme="minorEastAsia" w:hAnsi="Times New Roman" w:cs="Times New Roman"/>
          <w:sz w:val="24"/>
          <w:szCs w:val="24"/>
          <w:shd w:val="clear" w:color="auto" w:fill="FFFFFF"/>
        </w:rPr>
        <w:t xml:space="preserve"> value.</w:t>
      </w:r>
      <w:r w:rsidR="00854E3C">
        <w:rPr>
          <w:rFonts w:ascii="Times New Roman" w:eastAsiaTheme="minorEastAsia" w:hAnsi="Times New Roman" w:cs="Times New Roman"/>
          <w:sz w:val="24"/>
          <w:szCs w:val="24"/>
          <w:shd w:val="clear" w:color="auto" w:fill="FFFFFF"/>
        </w:rPr>
        <w:t xml:space="preserve"> </w:t>
      </w:r>
      <w:r w:rsidR="005A6EC9" w:rsidRPr="00131A6B">
        <w:rPr>
          <w:rFonts w:ascii="Times New Roman" w:eastAsiaTheme="minorEastAsia" w:hAnsi="Times New Roman" w:cs="Times New Roman"/>
          <w:sz w:val="24"/>
          <w:szCs w:val="24"/>
          <w:shd w:val="clear" w:color="auto" w:fill="FFFFFF"/>
        </w:rPr>
        <w:t xml:space="preserve">Note that when </w:t>
      </w:r>
      <w:r w:rsidR="009461E0">
        <w:rPr>
          <w:rFonts w:ascii="Times New Roman" w:eastAsiaTheme="minorEastAsia" w:hAnsi="Times New Roman" w:cs="Times New Roman"/>
          <w:sz w:val="24"/>
          <w:szCs w:val="24"/>
          <w:shd w:val="clear" w:color="auto" w:fill="FFFFFF"/>
        </w:rPr>
        <w:t xml:space="preserve">the </w:t>
      </w:r>
      <w:r w:rsidR="005A6EC9" w:rsidRPr="00131A6B">
        <w:rPr>
          <w:rFonts w:ascii="Times New Roman" w:eastAsiaTheme="minorEastAsia" w:hAnsi="Times New Roman" w:cs="Times New Roman"/>
          <w:sz w:val="24"/>
          <w:szCs w:val="24"/>
          <w:shd w:val="clear" w:color="auto" w:fill="FFFFFF"/>
        </w:rPr>
        <w:t>joint and product of marginal probabilities are close to each other, the calculated mutual information between the two variables is close to zero.</w:t>
      </w:r>
      <w:r w:rsidR="00854E3C">
        <w:rPr>
          <w:rFonts w:ascii="Times New Roman" w:eastAsiaTheme="minorEastAsia" w:hAnsi="Times New Roman" w:cs="Times New Roman"/>
          <w:sz w:val="24"/>
          <w:szCs w:val="24"/>
          <w:shd w:val="clear" w:color="auto" w:fill="FFFFFF"/>
        </w:rPr>
        <w:t xml:space="preserve"> </w:t>
      </w:r>
      <w:r w:rsidR="005A6EC9" w:rsidRPr="00131A6B">
        <w:rPr>
          <w:rFonts w:ascii="Times New Roman" w:eastAsiaTheme="minorEastAsia" w:hAnsi="Times New Roman" w:cs="Times New Roman"/>
          <w:sz w:val="24"/>
          <w:szCs w:val="24"/>
          <w:shd w:val="clear" w:color="auto" w:fill="FFFFFF"/>
        </w:rPr>
        <w:t>For mutual information, a value closer to zero implies independence, and a value farther away from zero implies dependence. The range of values for mutual information is from zero to plus infinity.</w:t>
      </w:r>
      <w:r w:rsidR="00854E3C">
        <w:rPr>
          <w:rFonts w:ascii="Times New Roman" w:eastAsiaTheme="minorEastAsia" w:hAnsi="Times New Roman" w:cs="Times New Roman"/>
          <w:sz w:val="24"/>
          <w:szCs w:val="24"/>
          <w:shd w:val="clear" w:color="auto" w:fill="FFFFFF"/>
        </w:rPr>
        <w:t xml:space="preserve"> </w:t>
      </w:r>
      <w:r w:rsidR="005A6EC9" w:rsidRPr="00131A6B">
        <w:rPr>
          <w:rFonts w:ascii="Times New Roman" w:eastAsiaTheme="minorEastAsia" w:hAnsi="Times New Roman" w:cs="Times New Roman"/>
          <w:sz w:val="24"/>
          <w:szCs w:val="24"/>
          <w:shd w:val="clear" w:color="auto" w:fill="FFFFFF"/>
        </w:rPr>
        <w:t>If we are to use mutual information to determine independence or dependence, typically a threshold is specified. For example, we can say mutual information smaller than 0.01 is interpreted as independence, and a value larger than 0.01 is interpreted as dependence. This threshold value must be tinkered with to gauge what is appropriate and differs from data</w:t>
      </w:r>
      <w:r w:rsidR="009461E0">
        <w:rPr>
          <w:rFonts w:ascii="Times New Roman" w:eastAsiaTheme="minorEastAsia" w:hAnsi="Times New Roman" w:cs="Times New Roman"/>
          <w:sz w:val="24"/>
          <w:szCs w:val="24"/>
          <w:shd w:val="clear" w:color="auto" w:fill="FFFFFF"/>
        </w:rPr>
        <w:t xml:space="preserve"> </w:t>
      </w:r>
      <w:r w:rsidR="005A6EC9" w:rsidRPr="00131A6B">
        <w:rPr>
          <w:rFonts w:ascii="Times New Roman" w:eastAsiaTheme="minorEastAsia" w:hAnsi="Times New Roman" w:cs="Times New Roman"/>
          <w:sz w:val="24"/>
          <w:szCs w:val="24"/>
          <w:shd w:val="clear" w:color="auto" w:fill="FFFFFF"/>
        </w:rPr>
        <w:t>set to data</w:t>
      </w:r>
      <w:r w:rsidR="009461E0">
        <w:rPr>
          <w:rFonts w:ascii="Times New Roman" w:eastAsiaTheme="minorEastAsia" w:hAnsi="Times New Roman" w:cs="Times New Roman"/>
          <w:sz w:val="24"/>
          <w:szCs w:val="24"/>
          <w:shd w:val="clear" w:color="auto" w:fill="FFFFFF"/>
        </w:rPr>
        <w:t xml:space="preserve"> </w:t>
      </w:r>
      <w:r w:rsidR="005A6EC9" w:rsidRPr="00131A6B">
        <w:rPr>
          <w:rFonts w:ascii="Times New Roman" w:eastAsiaTheme="minorEastAsia" w:hAnsi="Times New Roman" w:cs="Times New Roman"/>
          <w:sz w:val="24"/>
          <w:szCs w:val="24"/>
          <w:shd w:val="clear" w:color="auto" w:fill="FFFFFF"/>
        </w:rPr>
        <w:t xml:space="preserve">set. </w:t>
      </w:r>
    </w:p>
    <w:p w14:paraId="79AA7DBD" w14:textId="6D46A788" w:rsidR="003100FD" w:rsidRPr="00131A6B" w:rsidRDefault="005A6EC9" w:rsidP="00131A6B">
      <w:pPr>
        <w:spacing w:line="480" w:lineRule="auto"/>
        <w:ind w:firstLine="0"/>
        <w:rPr>
          <w:rFonts w:ascii="Times New Roman" w:eastAsiaTheme="minorEastAsia" w:hAnsi="Times New Roman" w:cs="Times New Roman"/>
          <w:sz w:val="24"/>
          <w:szCs w:val="24"/>
          <w:shd w:val="clear" w:color="auto" w:fill="FFFFFF"/>
        </w:rPr>
      </w:pPr>
      <w:r w:rsidRPr="00131A6B">
        <w:rPr>
          <w:rFonts w:ascii="Times New Roman" w:eastAsiaTheme="minorEastAsia" w:hAnsi="Times New Roman" w:cs="Times New Roman"/>
          <w:sz w:val="24"/>
          <w:szCs w:val="24"/>
          <w:shd w:val="clear" w:color="auto" w:fill="FFFFFF"/>
        </w:rPr>
        <w:tab/>
      </w:r>
      <w:r w:rsidR="003100FD" w:rsidRPr="00131A6B">
        <w:rPr>
          <w:rFonts w:ascii="Times New Roman" w:eastAsiaTheme="minorEastAsia" w:hAnsi="Times New Roman" w:cs="Times New Roman"/>
          <w:sz w:val="24"/>
          <w:szCs w:val="24"/>
          <w:shd w:val="clear" w:color="auto" w:fill="FFFFFF"/>
        </w:rPr>
        <w:t xml:space="preserve">Mutual information can also be calculated from counts of occurrences of </w:t>
      </w:r>
      <w:r w:rsidR="009461E0">
        <w:rPr>
          <w:rFonts w:ascii="Times New Roman" w:eastAsiaTheme="minorEastAsia" w:hAnsi="Times New Roman" w:cs="Times New Roman"/>
          <w:sz w:val="24"/>
          <w:szCs w:val="24"/>
          <w:shd w:val="clear" w:color="auto" w:fill="FFFFFF"/>
        </w:rPr>
        <w:t xml:space="preserve">the </w:t>
      </w:r>
      <w:r w:rsidR="009461E0">
        <w:rPr>
          <w:rFonts w:ascii="Times New Roman" w:eastAsiaTheme="minorEastAsia" w:hAnsi="Times New Roman" w:cs="Times New Roman"/>
          <w:i/>
          <w:sz w:val="24"/>
          <w:szCs w:val="24"/>
          <w:shd w:val="clear" w:color="auto" w:fill="FFFFFF"/>
        </w:rPr>
        <w:t>x</w:t>
      </w:r>
      <w:r w:rsidR="009461E0" w:rsidRPr="00131A6B">
        <w:rPr>
          <w:rFonts w:ascii="Times New Roman" w:eastAsiaTheme="minorEastAsia" w:hAnsi="Times New Roman" w:cs="Times New Roman"/>
          <w:sz w:val="24"/>
          <w:szCs w:val="24"/>
          <w:shd w:val="clear" w:color="auto" w:fill="FFFFFF"/>
        </w:rPr>
        <w:t xml:space="preserve"> </w:t>
      </w:r>
      <w:r w:rsidR="003100FD" w:rsidRPr="00131A6B">
        <w:rPr>
          <w:rFonts w:ascii="Times New Roman" w:eastAsiaTheme="minorEastAsia" w:hAnsi="Times New Roman" w:cs="Times New Roman"/>
          <w:sz w:val="24"/>
          <w:szCs w:val="24"/>
          <w:shd w:val="clear" w:color="auto" w:fill="FFFFFF"/>
        </w:rPr>
        <w:t xml:space="preserve">and </w:t>
      </w:r>
      <w:r w:rsidR="009461E0">
        <w:rPr>
          <w:rFonts w:ascii="Times New Roman" w:eastAsiaTheme="minorEastAsia" w:hAnsi="Times New Roman" w:cs="Times New Roman"/>
          <w:i/>
          <w:sz w:val="24"/>
          <w:szCs w:val="24"/>
          <w:shd w:val="clear" w:color="auto" w:fill="FFFFFF"/>
        </w:rPr>
        <w:t>y</w:t>
      </w:r>
      <w:r w:rsidR="009461E0" w:rsidRPr="00131A6B">
        <w:rPr>
          <w:rFonts w:ascii="Times New Roman" w:eastAsiaTheme="minorEastAsia" w:hAnsi="Times New Roman" w:cs="Times New Roman"/>
          <w:sz w:val="24"/>
          <w:szCs w:val="24"/>
          <w:shd w:val="clear" w:color="auto" w:fill="FFFFFF"/>
        </w:rPr>
        <w:t xml:space="preserve"> </w:t>
      </w:r>
      <w:r w:rsidR="003100FD" w:rsidRPr="00131A6B">
        <w:rPr>
          <w:rFonts w:ascii="Times New Roman" w:eastAsiaTheme="minorEastAsia" w:hAnsi="Times New Roman" w:cs="Times New Roman"/>
          <w:sz w:val="24"/>
          <w:szCs w:val="24"/>
          <w:shd w:val="clear" w:color="auto" w:fill="FFFFFF"/>
        </w:rPr>
        <w:t>variable</w:t>
      </w:r>
      <w:r w:rsidR="009461E0">
        <w:rPr>
          <w:rFonts w:ascii="Times New Roman" w:eastAsiaTheme="minorEastAsia" w:hAnsi="Times New Roman" w:cs="Times New Roman"/>
          <w:sz w:val="24"/>
          <w:szCs w:val="24"/>
          <w:shd w:val="clear" w:color="auto" w:fill="FFFFFF"/>
        </w:rPr>
        <w:t>s</w:t>
      </w:r>
      <w:r w:rsidR="003100FD" w:rsidRPr="00131A6B">
        <w:rPr>
          <w:rFonts w:ascii="Times New Roman" w:eastAsiaTheme="minorEastAsia" w:hAnsi="Times New Roman" w:cs="Times New Roman"/>
          <w:sz w:val="24"/>
          <w:szCs w:val="24"/>
          <w:shd w:val="clear" w:color="auto" w:fill="FFFFFF"/>
        </w:rPr>
        <w:t>:</w:t>
      </w:r>
    </w:p>
    <w:p w14:paraId="0651DEA3"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1CA6BE0A" w14:textId="65264944" w:rsidR="003100FD" w:rsidRPr="00131A6B" w:rsidRDefault="009461E0" w:rsidP="00131A6B">
      <w:pPr>
        <w:spacing w:line="480" w:lineRule="auto"/>
        <w:ind w:firstLine="0"/>
        <w:rPr>
          <w:rFonts w:ascii="Times New Roman" w:eastAsiaTheme="minorEastAsia" w:hAnsi="Times New Roman" w:cs="Times New Roman"/>
          <w:sz w:val="24"/>
          <w:szCs w:val="24"/>
          <w:shd w:val="clear" w:color="auto" w:fill="FFFFFF"/>
        </w:rPr>
      </w:pPr>
      <m:oMath>
        <m:r>
          <w:rPr>
            <w:rFonts w:ascii="Cambria Math" w:hAnsi="Cambria Math" w:cs="Times New Roman"/>
            <w:sz w:val="24"/>
            <w:szCs w:val="24"/>
            <w:shd w:val="clear" w:color="auto" w:fill="FFFFFF"/>
          </w:rPr>
          <m:t>I</m:t>
        </m:r>
        <m:d>
          <m:dPr>
            <m:ctrlPr>
              <w:rPr>
                <w:rFonts w:ascii="Cambria Math" w:hAnsi="Cambria Math" w:cs="Times New Roman"/>
                <w:sz w:val="24"/>
                <w:szCs w:val="24"/>
                <w:shd w:val="clear" w:color="auto" w:fill="FFFFFF"/>
              </w:rPr>
            </m:ctrlPr>
          </m:dPr>
          <m:e>
            <m:r>
              <w:rPr>
                <w:rFonts w:ascii="Cambria Math" w:hAnsi="Cambria Math" w:cs="Times New Roman"/>
                <w:sz w:val="24"/>
                <w:szCs w:val="24"/>
                <w:shd w:val="clear" w:color="auto" w:fill="FFFFFF"/>
              </w:rPr>
              <m:t>x</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rPr>
              <m:t>y</m:t>
            </m:r>
          </m:e>
        </m:d>
        <m:r>
          <m:rPr>
            <m:sty m:val="p"/>
          </m:rPr>
          <w:rPr>
            <w:rFonts w:ascii="Cambria Math" w:hAnsi="Cambria Math" w:cs="Times New Roman"/>
            <w:sz w:val="24"/>
            <w:szCs w:val="24"/>
            <w:shd w:val="clear" w:color="auto" w:fill="FFFFFF"/>
          </w:rPr>
          <m:t>=</m:t>
        </m:r>
        <m:nary>
          <m:naryPr>
            <m:chr m:val="∑"/>
            <m:limLoc m:val="undOvr"/>
            <m:supHide m:val="1"/>
            <m:ctrlPr>
              <w:rPr>
                <w:rFonts w:ascii="Cambria Math" w:hAnsi="Cambria Math" w:cs="Times New Roman"/>
                <w:sz w:val="24"/>
                <w:szCs w:val="24"/>
                <w:shd w:val="clear" w:color="auto" w:fill="FFFFFF"/>
              </w:rPr>
            </m:ctrlPr>
          </m:naryPr>
          <m:sub>
            <m:r>
              <w:rPr>
                <w:rFonts w:ascii="Cambria Math" w:hAnsi="Cambria Math" w:cs="Times New Roman"/>
                <w:sz w:val="24"/>
                <w:szCs w:val="24"/>
                <w:shd w:val="clear" w:color="auto" w:fill="FFFFFF"/>
              </w:rPr>
              <m:t>x</m:t>
            </m:r>
          </m:sub>
          <m:sup/>
          <m:e>
            <m:nary>
              <m:naryPr>
                <m:chr m:val="∑"/>
                <m:limLoc m:val="undOvr"/>
                <m:supHide m:val="1"/>
                <m:ctrlPr>
                  <w:rPr>
                    <w:rFonts w:ascii="Cambria Math" w:hAnsi="Cambria Math" w:cs="Times New Roman"/>
                    <w:sz w:val="24"/>
                    <w:szCs w:val="24"/>
                    <w:shd w:val="clear" w:color="auto" w:fill="FFFFFF"/>
                  </w:rPr>
                </m:ctrlPr>
              </m:naryPr>
              <m:sub>
                <m:r>
                  <w:rPr>
                    <w:rFonts w:ascii="Cambria Math" w:hAnsi="Cambria Math" w:cs="Times New Roman"/>
                    <w:sz w:val="24"/>
                    <w:szCs w:val="24"/>
                    <w:shd w:val="clear" w:color="auto" w:fill="FFFFFF"/>
                  </w:rPr>
                  <m:t>y</m:t>
                </m:r>
              </m:sub>
              <m:sup/>
              <m:e>
                <m:f>
                  <m:fPr>
                    <m:ctrlPr>
                      <w:rPr>
                        <w:rFonts w:ascii="Cambria Math" w:hAnsi="Cambria Math" w:cs="Times New Roman"/>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xy</m:t>
                        </m:r>
                      </m:sub>
                    </m:sSub>
                  </m:num>
                  <m:den>
                    <m:r>
                      <w:rPr>
                        <w:rFonts w:ascii="Cambria Math" w:hAnsi="Cambria Math" w:cs="Times New Roman"/>
                        <w:sz w:val="24"/>
                        <w:szCs w:val="24"/>
                        <w:shd w:val="clear" w:color="auto" w:fill="FFFFFF"/>
                      </w:rPr>
                      <m:t>n</m:t>
                    </m:r>
                  </m:den>
                </m:f>
                <m:r>
                  <m:rPr>
                    <m:sty m:val="p"/>
                  </m:rPr>
                  <w:rPr>
                    <w:rFonts w:ascii="Cambria Math" w:hAnsi="Cambria Math" w:cs="Times New Roman"/>
                    <w:sz w:val="24"/>
                    <w:szCs w:val="24"/>
                    <w:shd w:val="clear" w:color="auto" w:fill="FFFFFF"/>
                  </w:rPr>
                  <m:t>log</m:t>
                </m:r>
                <m:d>
                  <m:dPr>
                    <m:ctrlPr>
                      <w:rPr>
                        <w:rFonts w:ascii="Cambria Math" w:hAnsi="Cambria Math" w:cs="Times New Roman"/>
                        <w:sz w:val="24"/>
                        <w:szCs w:val="24"/>
                        <w:shd w:val="clear" w:color="auto" w:fill="FFFFFF"/>
                      </w:rPr>
                    </m:ctrlPr>
                  </m:dPr>
                  <m:e>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N</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xy</m:t>
                            </m:r>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y</m:t>
                            </m:r>
                          </m:sub>
                        </m:sSub>
                      </m:den>
                    </m:f>
                  </m:e>
                </m:d>
              </m:e>
            </m:nary>
          </m:e>
        </m:nary>
      </m:oMath>
      <w:r>
        <w:rPr>
          <w:rFonts w:ascii="Times New Roman" w:eastAsiaTheme="minorEastAsia" w:hAnsi="Times New Roman" w:cs="Times New Roman"/>
          <w:sz w:val="24"/>
          <w:szCs w:val="24"/>
          <w:shd w:val="clear" w:color="auto" w:fill="FFFFFF"/>
        </w:rPr>
        <w:t>.</w:t>
      </w:r>
    </w:p>
    <w:p w14:paraId="1D31A955"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43D53B35" w14:textId="0C1B7397" w:rsidR="00012E71" w:rsidRDefault="005A6EC9" w:rsidP="00131A6B">
      <w:pPr>
        <w:spacing w:line="480" w:lineRule="auto"/>
        <w:ind w:firstLine="0"/>
        <w:rPr>
          <w:rFonts w:ascii="Times New Roman" w:eastAsiaTheme="minorEastAsia" w:hAnsi="Times New Roman" w:cs="Times New Roman"/>
          <w:sz w:val="24"/>
          <w:szCs w:val="24"/>
          <w:shd w:val="clear" w:color="auto" w:fill="FFFFFF"/>
        </w:rPr>
      </w:pPr>
      <w:r w:rsidRPr="00131A6B">
        <w:rPr>
          <w:rFonts w:ascii="Times New Roman" w:hAnsi="Times New Roman" w:cs="Times New Roman"/>
          <w:sz w:val="24"/>
          <w:szCs w:val="24"/>
          <w:shd w:val="clear" w:color="auto" w:fill="FFFFFF"/>
        </w:rPr>
        <w:lastRenderedPageBreak/>
        <w:t xml:space="preserve">In this equation,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xy</m:t>
            </m:r>
          </m:sub>
        </m:sSub>
      </m:oMath>
      <w:r w:rsidRPr="00131A6B">
        <w:rPr>
          <w:rFonts w:ascii="Times New Roman" w:eastAsiaTheme="minorEastAsia" w:hAnsi="Times New Roman" w:cs="Times New Roman"/>
          <w:sz w:val="24"/>
          <w:szCs w:val="24"/>
          <w:shd w:val="clear" w:color="auto" w:fill="FFFFFF"/>
        </w:rPr>
        <w:t xml:space="preserve"> is the number of times </w:t>
      </w:r>
      <w:r w:rsidRPr="008F7691">
        <w:rPr>
          <w:rFonts w:ascii="Times New Roman" w:eastAsiaTheme="minorEastAsia" w:hAnsi="Times New Roman" w:cs="Times New Roman"/>
          <w:i/>
          <w:sz w:val="24"/>
          <w:szCs w:val="24"/>
          <w:shd w:val="clear" w:color="auto" w:fill="FFFFFF"/>
        </w:rPr>
        <w:t>x</w:t>
      </w:r>
      <w:r w:rsidRPr="00131A6B">
        <w:rPr>
          <w:rFonts w:ascii="Times New Roman" w:eastAsiaTheme="minorEastAsia" w:hAnsi="Times New Roman" w:cs="Times New Roman"/>
          <w:sz w:val="24"/>
          <w:szCs w:val="24"/>
          <w:shd w:val="clear" w:color="auto" w:fill="FFFFFF"/>
        </w:rPr>
        <w:t xml:space="preserve"> and </w:t>
      </w:r>
      <w:r w:rsidRPr="008F7691">
        <w:rPr>
          <w:rFonts w:ascii="Times New Roman" w:eastAsiaTheme="minorEastAsia" w:hAnsi="Times New Roman" w:cs="Times New Roman"/>
          <w:i/>
          <w:sz w:val="24"/>
          <w:szCs w:val="24"/>
          <w:shd w:val="clear" w:color="auto" w:fill="FFFFFF"/>
        </w:rPr>
        <w:t>y</w:t>
      </w:r>
      <w:r w:rsidRPr="00131A6B">
        <w:rPr>
          <w:rFonts w:ascii="Times New Roman" w:eastAsiaTheme="minorEastAsia" w:hAnsi="Times New Roman" w:cs="Times New Roman"/>
          <w:sz w:val="24"/>
          <w:szCs w:val="24"/>
          <w:shd w:val="clear" w:color="auto" w:fill="FFFFFF"/>
        </w:rPr>
        <w:t xml:space="preserve"> co-occur</w:t>
      </w:r>
      <w:del w:id="139" w:author="PEH" w:date="2019-05-17T09:28:00Z">
        <w:r w:rsidRPr="00131A6B" w:rsidDel="0052046B">
          <w:rPr>
            <w:rFonts w:ascii="Times New Roman" w:eastAsiaTheme="minorEastAsia" w:hAnsi="Times New Roman" w:cs="Times New Roman"/>
            <w:sz w:val="24"/>
            <w:szCs w:val="24"/>
            <w:shd w:val="clear" w:color="auto" w:fill="FFFFFF"/>
          </w:rPr>
          <w:delText>.</w:delText>
        </w:r>
        <w:r w:rsidR="00854E3C" w:rsidDel="0052046B">
          <w:rPr>
            <w:rFonts w:ascii="Times New Roman" w:eastAsiaTheme="minorEastAsia" w:hAnsi="Times New Roman" w:cs="Times New Roman"/>
            <w:sz w:val="24"/>
            <w:szCs w:val="24"/>
            <w:shd w:val="clear" w:color="auto" w:fill="FFFFFF"/>
          </w:rPr>
          <w:delText xml:space="preserve"> </w:delText>
        </w:r>
      </w:del>
      <w:ins w:id="140" w:author="PEH" w:date="2019-05-17T09:29:00Z">
        <w:r w:rsidR="0052046B">
          <w:rPr>
            <w:rFonts w:ascii="Times New Roman" w:eastAsiaTheme="minorEastAsia" w:hAnsi="Times New Roman" w:cs="Times New Roman"/>
            <w:sz w:val="24"/>
            <w:szCs w:val="24"/>
            <w:shd w:val="clear" w:color="auto" w:fill="FFFFFF"/>
          </w:rPr>
          <w:t>;</w:t>
        </w:r>
      </w:ins>
      <w:ins w:id="141" w:author="PEH" w:date="2019-05-17T09:28:00Z">
        <w:r w:rsidR="0052046B">
          <w:rPr>
            <w:rFonts w:ascii="Times New Roman" w:eastAsiaTheme="minorEastAsia" w:hAnsi="Times New Roman" w:cs="Times New Roman"/>
            <w:sz w:val="24"/>
            <w:szCs w:val="24"/>
            <w:shd w:val="clear" w:color="auto" w:fill="FFFFFF"/>
          </w:rPr>
          <w:t xml:space="preserve"> </w:t>
        </w:r>
      </w:ins>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m:t>
            </m:r>
          </m:sub>
        </m:sSub>
        <m:r>
          <w:rPr>
            <w:rFonts w:ascii="Cambria Math" w:eastAsiaTheme="minorEastAsia" w:hAnsi="Cambria Math" w:cs="Times New Roman"/>
            <w:sz w:val="24"/>
            <w:szCs w:val="24"/>
            <w:shd w:val="clear" w:color="auto" w:fill="FFFFFF"/>
          </w:rPr>
          <m:t xml:space="preserve"> </m:t>
        </m:r>
      </m:oMath>
      <w:r w:rsidRPr="00131A6B">
        <w:rPr>
          <w:rFonts w:ascii="Times New Roman" w:eastAsiaTheme="minorEastAsia" w:hAnsi="Times New Roman" w:cs="Times New Roman"/>
          <w:sz w:val="24"/>
          <w:szCs w:val="24"/>
          <w:shd w:val="clear" w:color="auto" w:fill="FFFFFF"/>
        </w:rPr>
        <w:t xml:space="preserve">is the number of times </w:t>
      </w:r>
      <w:r w:rsidRPr="008F7691">
        <w:rPr>
          <w:rFonts w:ascii="Times New Roman" w:eastAsiaTheme="minorEastAsia" w:hAnsi="Times New Roman" w:cs="Times New Roman"/>
          <w:i/>
          <w:sz w:val="24"/>
          <w:szCs w:val="24"/>
          <w:shd w:val="clear" w:color="auto" w:fill="FFFFFF"/>
        </w:rPr>
        <w:t>x</w:t>
      </w:r>
      <w:r w:rsidRPr="00131A6B">
        <w:rPr>
          <w:rFonts w:ascii="Times New Roman" w:eastAsiaTheme="minorEastAsia" w:hAnsi="Times New Roman" w:cs="Times New Roman"/>
          <w:sz w:val="24"/>
          <w:szCs w:val="24"/>
          <w:shd w:val="clear" w:color="auto" w:fill="FFFFFF"/>
        </w:rPr>
        <w:t xml:space="preserve"> occurs</w:t>
      </w:r>
      <w:del w:id="142" w:author="PEH" w:date="2019-05-17T09:29:00Z">
        <w:r w:rsidRPr="00131A6B" w:rsidDel="0052046B">
          <w:rPr>
            <w:rFonts w:ascii="Times New Roman" w:eastAsiaTheme="minorEastAsia" w:hAnsi="Times New Roman" w:cs="Times New Roman"/>
            <w:sz w:val="24"/>
            <w:szCs w:val="24"/>
            <w:shd w:val="clear" w:color="auto" w:fill="FFFFFF"/>
          </w:rPr>
          <w:delText>.</w:delText>
        </w:r>
        <w:r w:rsidR="00854E3C" w:rsidDel="0052046B">
          <w:rPr>
            <w:rFonts w:ascii="Times New Roman" w:eastAsiaTheme="minorEastAsia" w:hAnsi="Times New Roman" w:cs="Times New Roman"/>
            <w:sz w:val="24"/>
            <w:szCs w:val="24"/>
            <w:shd w:val="clear" w:color="auto" w:fill="FFFFFF"/>
          </w:rPr>
          <w:delText xml:space="preserve"> </w:delText>
        </w:r>
      </w:del>
      <w:ins w:id="143" w:author="PEH" w:date="2019-05-17T09:29:00Z">
        <w:r w:rsidR="0052046B">
          <w:rPr>
            <w:rFonts w:ascii="Times New Roman" w:eastAsiaTheme="minorEastAsia" w:hAnsi="Times New Roman" w:cs="Times New Roman"/>
            <w:sz w:val="24"/>
            <w:szCs w:val="24"/>
            <w:shd w:val="clear" w:color="auto" w:fill="FFFFFF"/>
          </w:rPr>
          <w:t xml:space="preserve">; </w:t>
        </w:r>
      </w:ins>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y</m:t>
            </m:r>
          </m:sub>
        </m:sSub>
      </m:oMath>
      <w:r w:rsidRPr="00131A6B">
        <w:rPr>
          <w:rFonts w:ascii="Times New Roman" w:eastAsiaTheme="minorEastAsia" w:hAnsi="Times New Roman" w:cs="Times New Roman"/>
          <w:sz w:val="24"/>
          <w:szCs w:val="24"/>
          <w:shd w:val="clear" w:color="auto" w:fill="FFFFFF"/>
        </w:rPr>
        <w:t xml:space="preserve"> is the number times </w:t>
      </w:r>
      <w:r w:rsidRPr="008F7691">
        <w:rPr>
          <w:rFonts w:ascii="Times New Roman" w:eastAsiaTheme="minorEastAsia" w:hAnsi="Times New Roman" w:cs="Times New Roman"/>
          <w:i/>
          <w:sz w:val="24"/>
          <w:szCs w:val="24"/>
          <w:shd w:val="clear" w:color="auto" w:fill="FFFFFF"/>
        </w:rPr>
        <w:t>y</w:t>
      </w:r>
      <w:r w:rsidRPr="00131A6B">
        <w:rPr>
          <w:rFonts w:ascii="Times New Roman" w:eastAsiaTheme="minorEastAsia" w:hAnsi="Times New Roman" w:cs="Times New Roman"/>
          <w:sz w:val="24"/>
          <w:szCs w:val="24"/>
          <w:shd w:val="clear" w:color="auto" w:fill="FFFFFF"/>
        </w:rPr>
        <w:t xml:space="preserve"> occurs</w:t>
      </w:r>
      <w:del w:id="144" w:author="PEH" w:date="2019-05-17T09:29:00Z">
        <w:r w:rsidR="009461E0" w:rsidDel="0052046B">
          <w:rPr>
            <w:rFonts w:ascii="Times New Roman" w:eastAsiaTheme="minorEastAsia" w:hAnsi="Times New Roman" w:cs="Times New Roman"/>
            <w:sz w:val="24"/>
            <w:szCs w:val="24"/>
            <w:shd w:val="clear" w:color="auto" w:fill="FFFFFF"/>
          </w:rPr>
          <w:delText>,</w:delText>
        </w:r>
        <w:r w:rsidRPr="00131A6B" w:rsidDel="0052046B">
          <w:rPr>
            <w:rFonts w:ascii="Times New Roman" w:eastAsiaTheme="minorEastAsia" w:hAnsi="Times New Roman" w:cs="Times New Roman"/>
            <w:sz w:val="24"/>
            <w:szCs w:val="24"/>
            <w:shd w:val="clear" w:color="auto" w:fill="FFFFFF"/>
          </w:rPr>
          <w:delText xml:space="preserve"> </w:delText>
        </w:r>
      </w:del>
      <w:ins w:id="145" w:author="PEH" w:date="2019-05-17T09:29:00Z">
        <w:r w:rsidR="0052046B">
          <w:rPr>
            <w:rFonts w:ascii="Times New Roman" w:eastAsiaTheme="minorEastAsia" w:hAnsi="Times New Roman" w:cs="Times New Roman"/>
            <w:sz w:val="24"/>
            <w:szCs w:val="24"/>
            <w:shd w:val="clear" w:color="auto" w:fill="FFFFFF"/>
          </w:rPr>
          <w:t>;</w:t>
        </w:r>
        <w:r w:rsidR="0052046B" w:rsidRPr="00131A6B">
          <w:rPr>
            <w:rFonts w:ascii="Times New Roman" w:eastAsiaTheme="minorEastAsia" w:hAnsi="Times New Roman" w:cs="Times New Roman"/>
            <w:sz w:val="24"/>
            <w:szCs w:val="24"/>
            <w:shd w:val="clear" w:color="auto" w:fill="FFFFFF"/>
          </w:rPr>
          <w:t xml:space="preserve"> </w:t>
        </w:r>
      </w:ins>
      <w:r w:rsidRPr="00131A6B">
        <w:rPr>
          <w:rFonts w:ascii="Times New Roman" w:eastAsiaTheme="minorEastAsia" w:hAnsi="Times New Roman" w:cs="Times New Roman"/>
          <w:sz w:val="24"/>
          <w:szCs w:val="24"/>
          <w:shd w:val="clear" w:color="auto" w:fill="FFFFFF"/>
        </w:rPr>
        <w:t xml:space="preserve">and </w:t>
      </w:r>
      <w:r w:rsidR="000D5895">
        <w:rPr>
          <w:rFonts w:ascii="Times New Roman" w:eastAsiaTheme="minorEastAsia" w:hAnsi="Times New Roman" w:cs="Times New Roman"/>
          <w:i/>
          <w:sz w:val="24"/>
          <w:szCs w:val="24"/>
          <w:shd w:val="clear" w:color="auto" w:fill="FFFFFF"/>
        </w:rPr>
        <w:t>N</w:t>
      </w:r>
      <w:r w:rsidR="000D5895" w:rsidRPr="00131A6B">
        <w:rPr>
          <w:rFonts w:ascii="Times New Roman" w:eastAsiaTheme="minorEastAsia" w:hAnsi="Times New Roman" w:cs="Times New Roman"/>
          <w:sz w:val="24"/>
          <w:szCs w:val="24"/>
          <w:shd w:val="clear" w:color="auto" w:fill="FFFFFF"/>
        </w:rPr>
        <w:t xml:space="preserve"> </w:t>
      </w:r>
      <w:r w:rsidRPr="00131A6B">
        <w:rPr>
          <w:rFonts w:ascii="Times New Roman" w:eastAsiaTheme="minorEastAsia" w:hAnsi="Times New Roman" w:cs="Times New Roman"/>
          <w:sz w:val="24"/>
          <w:szCs w:val="24"/>
          <w:shd w:val="clear" w:color="auto" w:fill="FFFFFF"/>
        </w:rPr>
        <w:t>is the total sample size.</w:t>
      </w:r>
      <w:r w:rsidR="00854E3C">
        <w:rPr>
          <w:rFonts w:ascii="Times New Roman" w:eastAsiaTheme="minorEastAsia" w:hAnsi="Times New Roman" w:cs="Times New Roman"/>
          <w:sz w:val="24"/>
          <w:szCs w:val="24"/>
          <w:shd w:val="clear" w:color="auto" w:fill="FFFFFF"/>
        </w:rPr>
        <w:t xml:space="preserve"> </w:t>
      </w:r>
      <w:r w:rsidR="00A2665D" w:rsidRPr="00131A6B">
        <w:rPr>
          <w:rFonts w:ascii="Times New Roman" w:eastAsiaTheme="minorEastAsia" w:hAnsi="Times New Roman" w:cs="Times New Roman"/>
          <w:sz w:val="24"/>
          <w:szCs w:val="24"/>
          <w:shd w:val="clear" w:color="auto" w:fill="FFFFFF"/>
        </w:rPr>
        <w:t>These counts can be easily calculated through SQL code.</w:t>
      </w:r>
      <w:r w:rsidR="00854E3C">
        <w:rPr>
          <w:rFonts w:ascii="Times New Roman" w:eastAsiaTheme="minorEastAsia" w:hAnsi="Times New Roman" w:cs="Times New Roman"/>
          <w:sz w:val="24"/>
          <w:szCs w:val="24"/>
          <w:shd w:val="clear" w:color="auto" w:fill="FFFFFF"/>
        </w:rPr>
        <w:t xml:space="preserve"> </w:t>
      </w:r>
      <w:r w:rsidR="00A2665D" w:rsidRPr="00131A6B">
        <w:rPr>
          <w:rFonts w:ascii="Times New Roman" w:eastAsiaTheme="minorEastAsia" w:hAnsi="Times New Roman" w:cs="Times New Roman"/>
          <w:sz w:val="24"/>
          <w:szCs w:val="24"/>
          <w:shd w:val="clear" w:color="auto" w:fill="FFFFFF"/>
        </w:rPr>
        <w:t xml:space="preserve">For </w:t>
      </w:r>
      <w:r w:rsidR="009461E0">
        <w:rPr>
          <w:rFonts w:ascii="Times New Roman" w:eastAsiaTheme="minorEastAsia" w:hAnsi="Times New Roman" w:cs="Times New Roman"/>
          <w:i/>
          <w:sz w:val="24"/>
          <w:szCs w:val="24"/>
          <w:shd w:val="clear" w:color="auto" w:fill="FFFFFF"/>
        </w:rPr>
        <w:t>x</w:t>
      </w:r>
      <w:r w:rsidR="009461E0" w:rsidRPr="00131A6B">
        <w:rPr>
          <w:rFonts w:ascii="Times New Roman" w:eastAsiaTheme="minorEastAsia" w:hAnsi="Times New Roman" w:cs="Times New Roman"/>
          <w:sz w:val="24"/>
          <w:szCs w:val="24"/>
          <w:shd w:val="clear" w:color="auto" w:fill="FFFFFF"/>
        </w:rPr>
        <w:t xml:space="preserve"> </w:t>
      </w:r>
      <w:r w:rsidR="00012E71" w:rsidRPr="00131A6B">
        <w:rPr>
          <w:rFonts w:ascii="Times New Roman" w:eastAsiaTheme="minorEastAsia" w:hAnsi="Times New Roman" w:cs="Times New Roman"/>
          <w:sz w:val="24"/>
          <w:szCs w:val="24"/>
          <w:shd w:val="clear" w:color="auto" w:fill="FFFFFF"/>
        </w:rPr>
        <w:t xml:space="preserve">and </w:t>
      </w:r>
      <w:r w:rsidR="009461E0">
        <w:rPr>
          <w:rFonts w:ascii="Times New Roman" w:eastAsiaTheme="minorEastAsia" w:hAnsi="Times New Roman" w:cs="Times New Roman"/>
          <w:i/>
          <w:sz w:val="24"/>
          <w:szCs w:val="24"/>
          <w:shd w:val="clear" w:color="auto" w:fill="FFFFFF"/>
        </w:rPr>
        <w:t>y</w:t>
      </w:r>
      <w:r w:rsidR="009461E0" w:rsidRPr="00131A6B">
        <w:rPr>
          <w:rFonts w:ascii="Times New Roman" w:eastAsiaTheme="minorEastAsia" w:hAnsi="Times New Roman" w:cs="Times New Roman"/>
          <w:sz w:val="24"/>
          <w:szCs w:val="24"/>
          <w:shd w:val="clear" w:color="auto" w:fill="FFFFFF"/>
        </w:rPr>
        <w:t xml:space="preserve"> </w:t>
      </w:r>
      <w:r w:rsidR="00A2665D" w:rsidRPr="00131A6B">
        <w:rPr>
          <w:rFonts w:ascii="Times New Roman" w:eastAsiaTheme="minorEastAsia" w:hAnsi="Times New Roman" w:cs="Times New Roman"/>
          <w:sz w:val="24"/>
          <w:szCs w:val="24"/>
          <w:shd w:val="clear" w:color="auto" w:fill="FFFFFF"/>
        </w:rPr>
        <w:t>variables having true</w:t>
      </w:r>
      <w:r w:rsidR="009461E0">
        <w:rPr>
          <w:rFonts w:ascii="Times New Roman" w:eastAsiaTheme="minorEastAsia" w:hAnsi="Times New Roman" w:cs="Times New Roman"/>
          <w:sz w:val="24"/>
          <w:szCs w:val="24"/>
          <w:shd w:val="clear" w:color="auto" w:fill="FFFFFF"/>
        </w:rPr>
        <w:t xml:space="preserve"> or </w:t>
      </w:r>
      <w:r w:rsidR="00A2665D" w:rsidRPr="00131A6B">
        <w:rPr>
          <w:rFonts w:ascii="Times New Roman" w:eastAsiaTheme="minorEastAsia" w:hAnsi="Times New Roman" w:cs="Times New Roman"/>
          <w:sz w:val="24"/>
          <w:szCs w:val="24"/>
          <w:shd w:val="clear" w:color="auto" w:fill="FFFFFF"/>
        </w:rPr>
        <w:t xml:space="preserve">false values, the SQL code is provided </w:t>
      </w:r>
      <w:r w:rsidR="00012E71" w:rsidRPr="00131A6B">
        <w:rPr>
          <w:rFonts w:ascii="Times New Roman" w:eastAsiaTheme="minorEastAsia" w:hAnsi="Times New Roman" w:cs="Times New Roman"/>
          <w:sz w:val="24"/>
          <w:szCs w:val="24"/>
          <w:shd w:val="clear" w:color="auto" w:fill="FFFFFF"/>
        </w:rPr>
        <w:t xml:space="preserve">in </w:t>
      </w:r>
      <w:r w:rsidR="009461E0">
        <w:rPr>
          <w:rFonts w:ascii="Times New Roman" w:eastAsiaTheme="minorEastAsia" w:hAnsi="Times New Roman" w:cs="Times New Roman"/>
          <w:sz w:val="24"/>
          <w:szCs w:val="24"/>
          <w:shd w:val="clear" w:color="auto" w:fill="FFFFFF"/>
        </w:rPr>
        <w:t>e</w:t>
      </w:r>
      <w:r w:rsidR="009461E0" w:rsidRPr="00131A6B">
        <w:rPr>
          <w:rFonts w:ascii="Times New Roman" w:eastAsiaTheme="minorEastAsia" w:hAnsi="Times New Roman" w:cs="Times New Roman"/>
          <w:sz w:val="24"/>
          <w:szCs w:val="24"/>
          <w:shd w:val="clear" w:color="auto" w:fill="FFFFFF"/>
        </w:rPr>
        <w:t xml:space="preserve">xhibit </w:t>
      </w:r>
      <w:r w:rsidR="00FA1628" w:rsidRPr="00131A6B">
        <w:rPr>
          <w:rFonts w:ascii="Times New Roman" w:eastAsiaTheme="minorEastAsia" w:hAnsi="Times New Roman" w:cs="Times New Roman"/>
          <w:sz w:val="24"/>
          <w:szCs w:val="24"/>
          <w:shd w:val="clear" w:color="auto" w:fill="FFFFFF"/>
        </w:rPr>
        <w:t>19.15</w:t>
      </w:r>
      <w:r w:rsidR="00012E71" w:rsidRPr="00131A6B">
        <w:rPr>
          <w:rFonts w:ascii="Times New Roman" w:eastAsiaTheme="minorEastAsia" w:hAnsi="Times New Roman" w:cs="Times New Roman"/>
          <w:sz w:val="24"/>
          <w:szCs w:val="24"/>
          <w:shd w:val="clear" w:color="auto" w:fill="FFFFFF"/>
        </w:rPr>
        <w:t>.</w:t>
      </w:r>
    </w:p>
    <w:p w14:paraId="029C1F5D"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3AFFA4CC" w14:textId="7503216A" w:rsidR="00012E71" w:rsidRPr="00131A6B" w:rsidRDefault="00FA1628" w:rsidP="00131A6B">
      <w:pPr>
        <w:spacing w:line="480" w:lineRule="auto"/>
        <w:ind w:firstLine="0"/>
        <w:rPr>
          <w:rFonts w:ascii="Times New Roman" w:eastAsiaTheme="minorEastAsia" w:hAnsi="Times New Roman" w:cs="Times New Roman"/>
          <w:b/>
          <w:sz w:val="24"/>
          <w:szCs w:val="24"/>
          <w:shd w:val="clear" w:color="auto" w:fill="FFFFFF"/>
        </w:rPr>
      </w:pPr>
      <w:r w:rsidRPr="00131A6B">
        <w:rPr>
          <w:rFonts w:ascii="Times New Roman" w:eastAsiaTheme="minorEastAsia" w:hAnsi="Times New Roman" w:cs="Times New Roman"/>
          <w:b/>
          <w:sz w:val="24"/>
          <w:szCs w:val="24"/>
          <w:shd w:val="clear" w:color="auto" w:fill="FFFFFF"/>
        </w:rPr>
        <w:t>Exhibit 19.</w:t>
      </w:r>
      <w:ins w:id="146" w:author="PEH" w:date="2019-05-16T15:32:00Z">
        <w:r w:rsidR="00CB0BBD">
          <w:rPr>
            <w:rFonts w:ascii="Times New Roman" w:eastAsiaTheme="minorEastAsia" w:hAnsi="Times New Roman" w:cs="Times New Roman"/>
            <w:b/>
            <w:sz w:val="24"/>
            <w:szCs w:val="24"/>
            <w:shd w:val="clear" w:color="auto" w:fill="FFFFFF"/>
          </w:rPr>
          <w:t>1</w:t>
        </w:r>
      </w:ins>
      <w:r w:rsidRPr="00131A6B">
        <w:rPr>
          <w:rFonts w:ascii="Times New Roman" w:eastAsiaTheme="minorEastAsia" w:hAnsi="Times New Roman" w:cs="Times New Roman"/>
          <w:b/>
          <w:sz w:val="24"/>
          <w:szCs w:val="24"/>
          <w:shd w:val="clear" w:color="auto" w:fill="FFFFFF"/>
        </w:rPr>
        <w:t>5</w:t>
      </w:r>
      <w:r w:rsidR="00012E71" w:rsidRPr="00131A6B">
        <w:rPr>
          <w:rFonts w:ascii="Times New Roman" w:eastAsiaTheme="minorEastAsia" w:hAnsi="Times New Roman" w:cs="Times New Roman"/>
          <w:b/>
          <w:sz w:val="24"/>
          <w:szCs w:val="24"/>
          <w:shd w:val="clear" w:color="auto" w:fill="FFFFFF"/>
        </w:rPr>
        <w:t xml:space="preserve"> </w:t>
      </w:r>
      <w:r w:rsidR="00012E71" w:rsidRPr="00CE6E41">
        <w:rPr>
          <w:rFonts w:ascii="Times New Roman" w:eastAsiaTheme="minorEastAsia" w:hAnsi="Times New Roman" w:cs="Times New Roman"/>
          <w:sz w:val="24"/>
          <w:szCs w:val="24"/>
          <w:shd w:val="clear" w:color="auto" w:fill="FFFFFF"/>
        </w:rPr>
        <w:t>Calculating Mutual Information Using SQL Code</w:t>
      </w:r>
    </w:p>
    <w:tbl>
      <w:tblPr>
        <w:tblW w:w="0" w:type="auto"/>
        <w:jc w:val="center"/>
        <w:tblCellMar>
          <w:left w:w="0" w:type="dxa"/>
          <w:right w:w="0" w:type="dxa"/>
        </w:tblCellMar>
        <w:tblLook w:val="04A0" w:firstRow="1" w:lastRow="0" w:firstColumn="1" w:lastColumn="0" w:noHBand="0" w:noVBand="1"/>
      </w:tblPr>
      <w:tblGrid>
        <w:gridCol w:w="846"/>
        <w:gridCol w:w="846"/>
        <w:gridCol w:w="3123"/>
        <w:gridCol w:w="772"/>
        <w:gridCol w:w="974"/>
      </w:tblGrid>
      <w:tr w:rsidR="00714F8A" w:rsidRPr="00131A6B" w14:paraId="6B84C1A6"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7C61FED2"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b/>
                <w:bCs/>
                <w:sz w:val="24"/>
                <w:szCs w:val="24"/>
                <w:shd w:val="clear" w:color="auto" w:fill="FFFFFF"/>
              </w:rPr>
              <w:t>X</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5679C0E3"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b/>
                <w:bCs/>
                <w:sz w:val="24"/>
                <w:szCs w:val="24"/>
                <w:shd w:val="clear" w:color="auto" w:fill="FFFFFF"/>
              </w:rPr>
              <w:t>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17E9B562"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b/>
                <w:bCs/>
                <w:sz w:val="24"/>
                <w:szCs w:val="24"/>
                <w:shd w:val="clear" w:color="auto" w:fill="FFFFFF"/>
              </w:rPr>
              <w:t>SQL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7BE0402C"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b/>
                <w:bCs/>
                <w:sz w:val="24"/>
                <w:szCs w:val="24"/>
                <w:shd w:val="clear" w:color="auto" w:fill="FFFFFF"/>
              </w:rPr>
              <w:t>Count</w:t>
            </w:r>
          </w:p>
        </w:tc>
        <w:tc>
          <w:tcPr>
            <w:tcW w:w="0" w:type="auto"/>
            <w:tcBorders>
              <w:top w:val="single" w:sz="8" w:space="0" w:color="000000"/>
              <w:left w:val="single" w:sz="8" w:space="0" w:color="000000"/>
              <w:bottom w:val="single" w:sz="8" w:space="0" w:color="000000"/>
              <w:right w:val="single" w:sz="8" w:space="0" w:color="000000"/>
            </w:tcBorders>
          </w:tcPr>
          <w:p w14:paraId="650AD470" w14:textId="247938ED" w:rsidR="00714F8A" w:rsidRPr="00131A6B" w:rsidRDefault="00854E3C" w:rsidP="00131A6B">
            <w:pPr>
              <w:ind w:firstLine="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714F8A" w:rsidRPr="00131A6B">
              <w:rPr>
                <w:rFonts w:ascii="Times New Roman" w:hAnsi="Times New Roman" w:cs="Times New Roman"/>
                <w:b/>
                <w:bCs/>
                <w:sz w:val="24"/>
                <w:szCs w:val="24"/>
                <w:shd w:val="clear" w:color="auto" w:fill="FFFFFF"/>
              </w:rPr>
              <w:t>Variable</w:t>
            </w:r>
          </w:p>
        </w:tc>
      </w:tr>
      <w:tr w:rsidR="00714F8A" w:rsidRPr="00131A6B" w14:paraId="18477F8F"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5F05EBE6"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TRUE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0137B44B"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TRUE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09073759" w14:textId="3056B9A3" w:rsidR="00C21A0C" w:rsidRDefault="000D5895" w:rsidP="00C21A0C">
            <w:pPr>
              <w:ind w:firstLine="0"/>
              <w:rPr>
                <w:rFonts w:ascii="Times New Roman" w:hAnsi="Times New Roman" w:cs="Times New Roman"/>
                <w:sz w:val="24"/>
                <w:szCs w:val="24"/>
                <w:shd w:val="clear" w:color="auto" w:fill="FFFFFF"/>
              </w:rPr>
            </w:pPr>
            <w:r w:rsidRPr="008707D3">
              <w:rPr>
                <w:rFonts w:ascii="Times New Roman" w:hAnsi="Times New Roman" w:cs="Times New Roman"/>
                <w:color w:val="4F81BD" w:themeColor="accent1"/>
                <w:sz w:val="24"/>
                <w:szCs w:val="24"/>
                <w:shd w:val="clear" w:color="auto" w:fill="FFFFFF"/>
              </w:rPr>
              <w:t>SELECT</w:t>
            </w:r>
            <w:r w:rsidRPr="00131A6B">
              <w:rPr>
                <w:rFonts w:ascii="Times New Roman" w:hAnsi="Times New Roman" w:cs="Times New Roman"/>
                <w:sz w:val="24"/>
                <w:szCs w:val="24"/>
                <w:shd w:val="clear" w:color="auto" w:fill="FFFFFF"/>
              </w:rPr>
              <w:t xml:space="preserve"> </w:t>
            </w:r>
            <w:r w:rsidR="00C21A0C" w:rsidRPr="00C21A0C">
              <w:rPr>
                <w:rFonts w:ascii="Times New Roman" w:hAnsi="Times New Roman" w:cs="Times New Roman"/>
                <w:color w:val="C00000"/>
                <w:sz w:val="24"/>
                <w:szCs w:val="24"/>
                <w:shd w:val="clear" w:color="auto" w:fill="FFFFFF"/>
              </w:rPr>
              <w:t>C</w:t>
            </w:r>
            <w:r w:rsidR="00714F8A" w:rsidRPr="008707D3">
              <w:rPr>
                <w:rFonts w:ascii="Times New Roman" w:hAnsi="Times New Roman" w:cs="Times New Roman"/>
                <w:color w:val="C00000"/>
                <w:sz w:val="24"/>
                <w:szCs w:val="24"/>
                <w:shd w:val="clear" w:color="auto" w:fill="FFFFFF"/>
              </w:rPr>
              <w:t>ount</w:t>
            </w:r>
            <w:r w:rsidR="00714F8A" w:rsidRPr="00131A6B">
              <w:rPr>
                <w:rFonts w:ascii="Times New Roman" w:hAnsi="Times New Roman" w:cs="Times New Roman"/>
                <w:sz w:val="24"/>
                <w:szCs w:val="24"/>
                <w:shd w:val="clear" w:color="auto" w:fill="FFFFFF"/>
              </w:rPr>
              <w:t xml:space="preserve">(*) as total </w:t>
            </w:r>
          </w:p>
          <w:p w14:paraId="4641B398" w14:textId="0A1C7B4F" w:rsidR="00C21A0C" w:rsidRDefault="00C21A0C" w:rsidP="00C21A0C">
            <w:pPr>
              <w:ind w:firstLine="0"/>
              <w:rPr>
                <w:rFonts w:ascii="Times New Roman" w:hAnsi="Times New Roman" w:cs="Times New Roman"/>
                <w:sz w:val="24"/>
                <w:szCs w:val="24"/>
                <w:shd w:val="clear" w:color="auto" w:fill="FFFFFF"/>
              </w:rPr>
            </w:pPr>
            <w:r w:rsidRPr="008707D3">
              <w:rPr>
                <w:rFonts w:ascii="Times New Roman" w:hAnsi="Times New Roman" w:cs="Times New Roman"/>
                <w:color w:val="4F81BD" w:themeColor="accent1"/>
                <w:sz w:val="24"/>
                <w:szCs w:val="24"/>
                <w:shd w:val="clear" w:color="auto" w:fill="FFFFFF"/>
              </w:rPr>
              <w:t>FROM</w:t>
            </w:r>
            <w:r>
              <w:rPr>
                <w:rFonts w:ascii="Times New Roman" w:hAnsi="Times New Roman" w:cs="Times New Roman"/>
                <w:sz w:val="24"/>
                <w:szCs w:val="24"/>
                <w:shd w:val="clear" w:color="auto" w:fill="FFFFFF"/>
              </w:rPr>
              <w:t xml:space="preserve"> </w:t>
            </w:r>
            <w:r w:rsidR="00714F8A" w:rsidRPr="00131A6B">
              <w:rPr>
                <w:rFonts w:ascii="Times New Roman" w:hAnsi="Times New Roman" w:cs="Times New Roman"/>
                <w:sz w:val="24"/>
                <w:szCs w:val="24"/>
                <w:shd w:val="clear" w:color="auto" w:fill="FFFFFF"/>
              </w:rPr>
              <w:t xml:space="preserve">data </w:t>
            </w:r>
          </w:p>
          <w:p w14:paraId="510C5DA3" w14:textId="36474B51" w:rsidR="00714F8A" w:rsidRPr="00131A6B" w:rsidRDefault="000D5895" w:rsidP="00C21A0C">
            <w:pPr>
              <w:ind w:firstLine="0"/>
              <w:rPr>
                <w:rFonts w:ascii="Times New Roman" w:hAnsi="Times New Roman" w:cs="Times New Roman"/>
                <w:sz w:val="24"/>
                <w:szCs w:val="24"/>
                <w:shd w:val="clear" w:color="auto" w:fill="FFFFFF"/>
              </w:rPr>
            </w:pPr>
            <w:r w:rsidRPr="008707D3">
              <w:rPr>
                <w:rFonts w:ascii="Times New Roman" w:hAnsi="Times New Roman" w:cs="Times New Roman"/>
                <w:color w:val="4F81BD" w:themeColor="accent1"/>
                <w:sz w:val="24"/>
                <w:szCs w:val="24"/>
                <w:shd w:val="clear" w:color="auto" w:fill="FFFFFF"/>
              </w:rPr>
              <w:t>WHERE</w:t>
            </w:r>
            <w:r w:rsidRPr="00131A6B">
              <w:rPr>
                <w:rFonts w:ascii="Times New Roman" w:hAnsi="Times New Roman" w:cs="Times New Roman"/>
                <w:sz w:val="24"/>
                <w:szCs w:val="24"/>
                <w:shd w:val="clear" w:color="auto" w:fill="FFFFFF"/>
              </w:rPr>
              <w:t xml:space="preserve"> </w:t>
            </w:r>
            <w:r w:rsidR="00714F8A" w:rsidRPr="00131A6B">
              <w:rPr>
                <w:rFonts w:ascii="Times New Roman" w:hAnsi="Times New Roman" w:cs="Times New Roman"/>
                <w:sz w:val="24"/>
                <w:szCs w:val="24"/>
                <w:shd w:val="clear" w:color="auto" w:fill="FFFFFF"/>
              </w:rPr>
              <w:t>X=T</w:t>
            </w:r>
            <w:r w:rsidR="00EB4C4B">
              <w:rPr>
                <w:rFonts w:ascii="Times New Roman" w:hAnsi="Times New Roman" w:cs="Times New Roman"/>
                <w:sz w:val="24"/>
                <w:szCs w:val="24"/>
                <w:shd w:val="clear" w:color="auto" w:fill="FFFFFF"/>
              </w:rPr>
              <w:t>rue</w:t>
            </w:r>
            <w:r w:rsidR="00714F8A" w:rsidRPr="00131A6B">
              <w:rPr>
                <w:rFonts w:ascii="Times New Roman" w:hAnsi="Times New Roman" w:cs="Times New Roman"/>
                <w:sz w:val="24"/>
                <w:szCs w:val="24"/>
                <w:shd w:val="clear" w:color="auto" w:fill="FFFFFF"/>
              </w:rPr>
              <w:t xml:space="preserve"> and Y=T</w:t>
            </w:r>
            <w:r w:rsidR="00EB4C4B">
              <w:rPr>
                <w:rFonts w:ascii="Times New Roman" w:hAnsi="Times New Roman" w:cs="Times New Roman"/>
                <w:sz w:val="24"/>
                <w:szCs w:val="24"/>
                <w:shd w:val="clear" w:color="auto" w:fill="FFFFFF"/>
              </w:rPr>
              <w:t>rue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62711F7D"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3,791</w:t>
            </w:r>
          </w:p>
        </w:tc>
        <w:tc>
          <w:tcPr>
            <w:tcW w:w="0" w:type="auto"/>
            <w:tcBorders>
              <w:top w:val="single" w:sz="8" w:space="0" w:color="000000"/>
              <w:left w:val="single" w:sz="8" w:space="0" w:color="000000"/>
              <w:bottom w:val="single" w:sz="8" w:space="0" w:color="000000"/>
              <w:right w:val="single" w:sz="8" w:space="0" w:color="000000"/>
            </w:tcBorders>
          </w:tcPr>
          <w:p w14:paraId="28D1EB95" w14:textId="50671963" w:rsidR="00714F8A" w:rsidRPr="008F7691" w:rsidRDefault="0062260C" w:rsidP="0037561D">
            <w:pPr>
              <w:ind w:firstLine="0"/>
              <w:rPr>
                <w:rFonts w:ascii="Times New Roman" w:hAnsi="Times New Roman" w:cs="Times New Roman"/>
                <w:i/>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xy</m:t>
                    </m:r>
                  </m:sub>
                </m:sSub>
              </m:oMath>
            </m:oMathPara>
          </w:p>
        </w:tc>
      </w:tr>
      <w:tr w:rsidR="00714F8A" w:rsidRPr="00131A6B" w14:paraId="7AAEF0E3"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09F54EEB"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TRUE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22E1492A"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76421780"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SELECT</w:t>
            </w:r>
            <w:r w:rsidRPr="00131A6B">
              <w:rPr>
                <w:rFonts w:ascii="Times New Roman" w:hAnsi="Times New Roman" w:cs="Times New Roman"/>
                <w:sz w:val="24"/>
                <w:szCs w:val="24"/>
                <w:shd w:val="clear" w:color="auto" w:fill="FFFFFF"/>
              </w:rPr>
              <w:t xml:space="preserve"> </w:t>
            </w:r>
            <w:r w:rsidRPr="00C21A0C">
              <w:rPr>
                <w:rFonts w:ascii="Times New Roman" w:hAnsi="Times New Roman" w:cs="Times New Roman"/>
                <w:color w:val="C00000"/>
                <w:sz w:val="24"/>
                <w:szCs w:val="24"/>
                <w:shd w:val="clear" w:color="auto" w:fill="FFFFFF"/>
              </w:rPr>
              <w:t>C</w:t>
            </w:r>
            <w:r w:rsidRPr="009A7105">
              <w:rPr>
                <w:rFonts w:ascii="Times New Roman" w:hAnsi="Times New Roman" w:cs="Times New Roman"/>
                <w:color w:val="C00000"/>
                <w:sz w:val="24"/>
                <w:szCs w:val="24"/>
                <w:shd w:val="clear" w:color="auto" w:fill="FFFFFF"/>
              </w:rPr>
              <w:t>ount</w:t>
            </w:r>
            <w:r w:rsidRPr="00131A6B">
              <w:rPr>
                <w:rFonts w:ascii="Times New Roman" w:hAnsi="Times New Roman" w:cs="Times New Roman"/>
                <w:sz w:val="24"/>
                <w:szCs w:val="24"/>
                <w:shd w:val="clear" w:color="auto" w:fill="FFFFFF"/>
              </w:rPr>
              <w:t xml:space="preserve">(*) as total </w:t>
            </w:r>
          </w:p>
          <w:p w14:paraId="608C8F52"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FROM</w:t>
            </w:r>
            <w:r>
              <w:rPr>
                <w:rFonts w:ascii="Times New Roman" w:hAnsi="Times New Roman" w:cs="Times New Roman"/>
                <w:sz w:val="24"/>
                <w:szCs w:val="24"/>
                <w:shd w:val="clear" w:color="auto" w:fill="FFFFFF"/>
              </w:rPr>
              <w:t xml:space="preserve"> </w:t>
            </w:r>
            <w:r w:rsidRPr="00131A6B">
              <w:rPr>
                <w:rFonts w:ascii="Times New Roman" w:hAnsi="Times New Roman" w:cs="Times New Roman"/>
                <w:sz w:val="24"/>
                <w:szCs w:val="24"/>
                <w:shd w:val="clear" w:color="auto" w:fill="FFFFFF"/>
              </w:rPr>
              <w:t xml:space="preserve">data </w:t>
            </w:r>
          </w:p>
          <w:p w14:paraId="37C0A826" w14:textId="689B7BD0" w:rsidR="00714F8A" w:rsidRPr="00131A6B"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WHERE</w:t>
            </w:r>
            <w:r w:rsidRPr="00131A6B">
              <w:rPr>
                <w:rFonts w:ascii="Times New Roman" w:hAnsi="Times New Roman" w:cs="Times New Roman"/>
                <w:sz w:val="24"/>
                <w:szCs w:val="24"/>
                <w:shd w:val="clear" w:color="auto" w:fill="FFFFFF"/>
              </w:rPr>
              <w:t xml:space="preserve"> </w:t>
            </w:r>
            <w:r w:rsidR="00EB4C4B">
              <w:rPr>
                <w:rFonts w:ascii="Times New Roman" w:hAnsi="Times New Roman" w:cs="Times New Roman"/>
                <w:sz w:val="24"/>
                <w:szCs w:val="24"/>
                <w:shd w:val="clear" w:color="auto" w:fill="FFFFFF"/>
              </w:rPr>
              <w:t>X=True and Y=False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74FF961D"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1,276</w:t>
            </w:r>
          </w:p>
        </w:tc>
        <w:tc>
          <w:tcPr>
            <w:tcW w:w="0" w:type="auto"/>
            <w:tcBorders>
              <w:top w:val="single" w:sz="8" w:space="0" w:color="000000"/>
              <w:left w:val="single" w:sz="8" w:space="0" w:color="000000"/>
              <w:bottom w:val="single" w:sz="8" w:space="0" w:color="000000"/>
              <w:right w:val="single" w:sz="8" w:space="0" w:color="000000"/>
            </w:tcBorders>
          </w:tcPr>
          <w:p w14:paraId="0C2ECE59" w14:textId="1E45DA63" w:rsidR="00714F8A" w:rsidRPr="008F7691" w:rsidRDefault="0062260C" w:rsidP="0037561D">
            <w:pPr>
              <w:ind w:firstLine="0"/>
              <w:rPr>
                <w:rFonts w:ascii="Times New Roman" w:hAnsi="Times New Roman" w:cs="Times New Roman"/>
                <w:i/>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xy</m:t>
                    </m:r>
                  </m:sub>
                </m:sSub>
              </m:oMath>
            </m:oMathPara>
          </w:p>
        </w:tc>
      </w:tr>
      <w:tr w:rsidR="00714F8A" w:rsidRPr="00131A6B" w14:paraId="24C4715F"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245C3C63"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018568A0"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TRUE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0429C93E"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SELECT</w:t>
            </w:r>
            <w:r w:rsidRPr="00131A6B">
              <w:rPr>
                <w:rFonts w:ascii="Times New Roman" w:hAnsi="Times New Roman" w:cs="Times New Roman"/>
                <w:sz w:val="24"/>
                <w:szCs w:val="24"/>
                <w:shd w:val="clear" w:color="auto" w:fill="FFFFFF"/>
              </w:rPr>
              <w:t xml:space="preserve"> </w:t>
            </w:r>
            <w:r w:rsidRPr="00C21A0C">
              <w:rPr>
                <w:rFonts w:ascii="Times New Roman" w:hAnsi="Times New Roman" w:cs="Times New Roman"/>
                <w:color w:val="C00000"/>
                <w:sz w:val="24"/>
                <w:szCs w:val="24"/>
                <w:shd w:val="clear" w:color="auto" w:fill="FFFFFF"/>
              </w:rPr>
              <w:t>C</w:t>
            </w:r>
            <w:r w:rsidRPr="009A7105">
              <w:rPr>
                <w:rFonts w:ascii="Times New Roman" w:hAnsi="Times New Roman" w:cs="Times New Roman"/>
                <w:color w:val="C00000"/>
                <w:sz w:val="24"/>
                <w:szCs w:val="24"/>
                <w:shd w:val="clear" w:color="auto" w:fill="FFFFFF"/>
              </w:rPr>
              <w:t>ount</w:t>
            </w:r>
            <w:r w:rsidRPr="00131A6B">
              <w:rPr>
                <w:rFonts w:ascii="Times New Roman" w:hAnsi="Times New Roman" w:cs="Times New Roman"/>
                <w:sz w:val="24"/>
                <w:szCs w:val="24"/>
                <w:shd w:val="clear" w:color="auto" w:fill="FFFFFF"/>
              </w:rPr>
              <w:t xml:space="preserve">(*) as total </w:t>
            </w:r>
          </w:p>
          <w:p w14:paraId="5219F61C"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FROM</w:t>
            </w:r>
            <w:r>
              <w:rPr>
                <w:rFonts w:ascii="Times New Roman" w:hAnsi="Times New Roman" w:cs="Times New Roman"/>
                <w:sz w:val="24"/>
                <w:szCs w:val="24"/>
                <w:shd w:val="clear" w:color="auto" w:fill="FFFFFF"/>
              </w:rPr>
              <w:t xml:space="preserve"> </w:t>
            </w:r>
            <w:r w:rsidRPr="00131A6B">
              <w:rPr>
                <w:rFonts w:ascii="Times New Roman" w:hAnsi="Times New Roman" w:cs="Times New Roman"/>
                <w:sz w:val="24"/>
                <w:szCs w:val="24"/>
                <w:shd w:val="clear" w:color="auto" w:fill="FFFFFF"/>
              </w:rPr>
              <w:t xml:space="preserve">data </w:t>
            </w:r>
          </w:p>
          <w:p w14:paraId="760B809D" w14:textId="0337A8DB" w:rsidR="00714F8A" w:rsidRPr="00131A6B"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WHERE</w:t>
            </w:r>
            <w:r w:rsidRPr="00131A6B">
              <w:rPr>
                <w:rFonts w:ascii="Times New Roman" w:hAnsi="Times New Roman" w:cs="Times New Roman"/>
                <w:sz w:val="24"/>
                <w:szCs w:val="24"/>
                <w:shd w:val="clear" w:color="auto" w:fill="FFFFFF"/>
              </w:rPr>
              <w:t xml:space="preserve"> </w:t>
            </w:r>
            <w:r w:rsidR="00EB4C4B">
              <w:rPr>
                <w:rFonts w:ascii="Times New Roman" w:hAnsi="Times New Roman" w:cs="Times New Roman"/>
                <w:sz w:val="24"/>
                <w:szCs w:val="24"/>
                <w:shd w:val="clear" w:color="auto" w:fill="FFFFFF"/>
              </w:rPr>
              <w:t>X=False and Y=True</w:t>
            </w:r>
            <w:r w:rsidRPr="00131A6B" w:rsidDel="00C21A0C">
              <w:rPr>
                <w:rFonts w:ascii="Times New Roman" w:hAnsi="Times New Roman" w:cs="Times New Roman"/>
                <w:sz w:val="24"/>
                <w:szCs w:val="24"/>
                <w:shd w:val="clear" w:color="auto" w:fill="FFFFFF"/>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3251F39C"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6,833</w:t>
            </w:r>
          </w:p>
        </w:tc>
        <w:tc>
          <w:tcPr>
            <w:tcW w:w="0" w:type="auto"/>
            <w:tcBorders>
              <w:top w:val="single" w:sz="8" w:space="0" w:color="000000"/>
              <w:left w:val="single" w:sz="8" w:space="0" w:color="000000"/>
              <w:bottom w:val="single" w:sz="8" w:space="0" w:color="000000"/>
              <w:right w:val="single" w:sz="8" w:space="0" w:color="000000"/>
            </w:tcBorders>
          </w:tcPr>
          <w:p w14:paraId="0CFB6E55" w14:textId="78D7BF42" w:rsidR="00714F8A" w:rsidRPr="008F7691" w:rsidRDefault="0062260C" w:rsidP="0037561D">
            <w:pPr>
              <w:ind w:firstLine="0"/>
              <w:rPr>
                <w:rFonts w:ascii="Times New Roman" w:hAnsi="Times New Roman" w:cs="Times New Roman"/>
                <w:i/>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xy</m:t>
                    </m:r>
                  </m:sub>
                </m:sSub>
              </m:oMath>
            </m:oMathPara>
          </w:p>
        </w:tc>
      </w:tr>
      <w:tr w:rsidR="00714F8A" w:rsidRPr="00131A6B" w14:paraId="345C4DEA"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1F3E0FB9"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2AEDE741"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2FDC38AE"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SELECT</w:t>
            </w:r>
            <w:r w:rsidRPr="00131A6B">
              <w:rPr>
                <w:rFonts w:ascii="Times New Roman" w:hAnsi="Times New Roman" w:cs="Times New Roman"/>
                <w:sz w:val="24"/>
                <w:szCs w:val="24"/>
                <w:shd w:val="clear" w:color="auto" w:fill="FFFFFF"/>
              </w:rPr>
              <w:t xml:space="preserve"> </w:t>
            </w:r>
            <w:r w:rsidRPr="00C21A0C">
              <w:rPr>
                <w:rFonts w:ascii="Times New Roman" w:hAnsi="Times New Roman" w:cs="Times New Roman"/>
                <w:color w:val="C00000"/>
                <w:sz w:val="24"/>
                <w:szCs w:val="24"/>
                <w:shd w:val="clear" w:color="auto" w:fill="FFFFFF"/>
              </w:rPr>
              <w:t>C</w:t>
            </w:r>
            <w:r w:rsidRPr="009A7105">
              <w:rPr>
                <w:rFonts w:ascii="Times New Roman" w:hAnsi="Times New Roman" w:cs="Times New Roman"/>
                <w:color w:val="C00000"/>
                <w:sz w:val="24"/>
                <w:szCs w:val="24"/>
                <w:shd w:val="clear" w:color="auto" w:fill="FFFFFF"/>
              </w:rPr>
              <w:t>ount</w:t>
            </w:r>
            <w:r w:rsidRPr="00131A6B">
              <w:rPr>
                <w:rFonts w:ascii="Times New Roman" w:hAnsi="Times New Roman" w:cs="Times New Roman"/>
                <w:sz w:val="24"/>
                <w:szCs w:val="24"/>
                <w:shd w:val="clear" w:color="auto" w:fill="FFFFFF"/>
              </w:rPr>
              <w:t xml:space="preserve">(*) as total </w:t>
            </w:r>
          </w:p>
          <w:p w14:paraId="2E773DA2"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FROM</w:t>
            </w:r>
            <w:r>
              <w:rPr>
                <w:rFonts w:ascii="Times New Roman" w:hAnsi="Times New Roman" w:cs="Times New Roman"/>
                <w:sz w:val="24"/>
                <w:szCs w:val="24"/>
                <w:shd w:val="clear" w:color="auto" w:fill="FFFFFF"/>
              </w:rPr>
              <w:t xml:space="preserve"> </w:t>
            </w:r>
            <w:r w:rsidRPr="00131A6B">
              <w:rPr>
                <w:rFonts w:ascii="Times New Roman" w:hAnsi="Times New Roman" w:cs="Times New Roman"/>
                <w:sz w:val="24"/>
                <w:szCs w:val="24"/>
                <w:shd w:val="clear" w:color="auto" w:fill="FFFFFF"/>
              </w:rPr>
              <w:t xml:space="preserve">data </w:t>
            </w:r>
          </w:p>
          <w:p w14:paraId="03CD6130" w14:textId="06664181" w:rsidR="00714F8A" w:rsidRPr="00131A6B"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WHERE</w:t>
            </w:r>
            <w:r w:rsidRPr="00131A6B">
              <w:rPr>
                <w:rFonts w:ascii="Times New Roman" w:hAnsi="Times New Roman" w:cs="Times New Roman"/>
                <w:sz w:val="24"/>
                <w:szCs w:val="24"/>
                <w:shd w:val="clear" w:color="auto" w:fill="FFFFFF"/>
              </w:rPr>
              <w:t xml:space="preserve"> </w:t>
            </w:r>
            <w:r w:rsidR="00EB4C4B">
              <w:rPr>
                <w:rFonts w:ascii="Times New Roman" w:hAnsi="Times New Roman" w:cs="Times New Roman"/>
                <w:sz w:val="24"/>
                <w:szCs w:val="24"/>
                <w:shd w:val="clear" w:color="auto" w:fill="FFFFFF"/>
              </w:rPr>
              <w:t>X=False and Y=False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7916273B"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8,100</w:t>
            </w:r>
          </w:p>
        </w:tc>
        <w:tc>
          <w:tcPr>
            <w:tcW w:w="0" w:type="auto"/>
            <w:tcBorders>
              <w:top w:val="single" w:sz="8" w:space="0" w:color="000000"/>
              <w:left w:val="single" w:sz="8" w:space="0" w:color="000000"/>
              <w:bottom w:val="single" w:sz="8" w:space="0" w:color="000000"/>
              <w:right w:val="single" w:sz="8" w:space="0" w:color="000000"/>
            </w:tcBorders>
          </w:tcPr>
          <w:p w14:paraId="61EBF67F" w14:textId="07D14921" w:rsidR="00714F8A" w:rsidRPr="008F7691" w:rsidRDefault="0062260C" w:rsidP="0037561D">
            <w:pPr>
              <w:ind w:firstLine="0"/>
              <w:rPr>
                <w:rFonts w:ascii="Times New Roman" w:hAnsi="Times New Roman" w:cs="Times New Roman"/>
                <w:i/>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xy</m:t>
                    </m:r>
                  </m:sub>
                </m:sSub>
              </m:oMath>
            </m:oMathPara>
          </w:p>
        </w:tc>
      </w:tr>
      <w:tr w:rsidR="00714F8A" w:rsidRPr="00131A6B" w14:paraId="1EC60464"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5425D370" w14:textId="77777777" w:rsidR="00714F8A" w:rsidRPr="00131A6B" w:rsidRDefault="00714F8A" w:rsidP="00131A6B">
            <w:pPr>
              <w:ind w:firstLine="0"/>
              <w:rPr>
                <w:rFonts w:ascii="Times New Roman" w:hAnsi="Times New Roman" w:cs="Times New Roman"/>
                <w:sz w:val="24"/>
                <w:szCs w:val="24"/>
                <w:shd w:val="clear" w:color="auto" w:fill="FFFFFF"/>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4A2D49D3" w14:textId="77777777" w:rsidR="00714F8A" w:rsidRPr="00131A6B" w:rsidRDefault="00714F8A" w:rsidP="00131A6B">
            <w:pPr>
              <w:ind w:firstLine="0"/>
              <w:rPr>
                <w:rFonts w:ascii="Times New Roman" w:hAnsi="Times New Roman" w:cs="Times New Roman"/>
                <w:sz w:val="24"/>
                <w:szCs w:val="24"/>
                <w:shd w:val="clear" w:color="auto" w:fill="FFFFFF"/>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2BA7B8C8"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SELECT</w:t>
            </w:r>
            <w:r w:rsidRPr="00131A6B">
              <w:rPr>
                <w:rFonts w:ascii="Times New Roman" w:hAnsi="Times New Roman" w:cs="Times New Roman"/>
                <w:sz w:val="24"/>
                <w:szCs w:val="24"/>
                <w:shd w:val="clear" w:color="auto" w:fill="FFFFFF"/>
              </w:rPr>
              <w:t xml:space="preserve"> </w:t>
            </w:r>
            <w:r w:rsidRPr="00C21A0C">
              <w:rPr>
                <w:rFonts w:ascii="Times New Roman" w:hAnsi="Times New Roman" w:cs="Times New Roman"/>
                <w:color w:val="C00000"/>
                <w:sz w:val="24"/>
                <w:szCs w:val="24"/>
                <w:shd w:val="clear" w:color="auto" w:fill="FFFFFF"/>
              </w:rPr>
              <w:t>C</w:t>
            </w:r>
            <w:r w:rsidRPr="009A7105">
              <w:rPr>
                <w:rFonts w:ascii="Times New Roman" w:hAnsi="Times New Roman" w:cs="Times New Roman"/>
                <w:color w:val="C00000"/>
                <w:sz w:val="24"/>
                <w:szCs w:val="24"/>
                <w:shd w:val="clear" w:color="auto" w:fill="FFFFFF"/>
              </w:rPr>
              <w:t>ount</w:t>
            </w:r>
            <w:r w:rsidRPr="00131A6B">
              <w:rPr>
                <w:rFonts w:ascii="Times New Roman" w:hAnsi="Times New Roman" w:cs="Times New Roman"/>
                <w:sz w:val="24"/>
                <w:szCs w:val="24"/>
                <w:shd w:val="clear" w:color="auto" w:fill="FFFFFF"/>
              </w:rPr>
              <w:t xml:space="preserve">(*) as total </w:t>
            </w:r>
          </w:p>
          <w:p w14:paraId="46761133" w14:textId="757047DB" w:rsidR="00714F8A" w:rsidRPr="00131A6B"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FROM</w:t>
            </w:r>
            <w:r>
              <w:rPr>
                <w:rFonts w:ascii="Times New Roman" w:hAnsi="Times New Roman" w:cs="Times New Roman"/>
                <w:sz w:val="24"/>
                <w:szCs w:val="24"/>
                <w:shd w:val="clear" w:color="auto" w:fill="FFFFFF"/>
              </w:rPr>
              <w:t xml:space="preserve"> </w:t>
            </w:r>
            <w:r w:rsidRPr="00131A6B">
              <w:rPr>
                <w:rFonts w:ascii="Times New Roman" w:hAnsi="Times New Roman" w:cs="Times New Roman"/>
                <w:sz w:val="24"/>
                <w:szCs w:val="24"/>
                <w:shd w:val="clear" w:color="auto" w:fill="FFFFFF"/>
              </w:rPr>
              <w:t xml:space="preserve">data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3A7E9A6F"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20,000</w:t>
            </w:r>
          </w:p>
        </w:tc>
        <w:tc>
          <w:tcPr>
            <w:tcW w:w="0" w:type="auto"/>
            <w:tcBorders>
              <w:top w:val="single" w:sz="8" w:space="0" w:color="000000"/>
              <w:left w:val="single" w:sz="8" w:space="0" w:color="000000"/>
              <w:bottom w:val="single" w:sz="8" w:space="0" w:color="000000"/>
              <w:right w:val="single" w:sz="8" w:space="0" w:color="000000"/>
            </w:tcBorders>
          </w:tcPr>
          <w:p w14:paraId="25F7640D" w14:textId="6F81847B" w:rsidR="00714F8A" w:rsidRPr="008F7691" w:rsidRDefault="00EB4C4B" w:rsidP="00131A6B">
            <w:pPr>
              <w:ind w:firstLine="0"/>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N</w:t>
            </w:r>
          </w:p>
        </w:tc>
      </w:tr>
      <w:tr w:rsidR="00714F8A" w:rsidRPr="00131A6B" w14:paraId="0BF9DC1B"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2DA3369D"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TRUE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6972E70B" w14:textId="77777777" w:rsidR="00714F8A" w:rsidRPr="00131A6B" w:rsidRDefault="00714F8A" w:rsidP="00131A6B">
            <w:pPr>
              <w:ind w:firstLine="0"/>
              <w:rPr>
                <w:rFonts w:ascii="Times New Roman" w:hAnsi="Times New Roman" w:cs="Times New Roman"/>
                <w:sz w:val="24"/>
                <w:szCs w:val="24"/>
                <w:shd w:val="clear" w:color="auto" w:fill="FFFFFF"/>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400FF3DD"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SELECT</w:t>
            </w:r>
            <w:r w:rsidRPr="00131A6B">
              <w:rPr>
                <w:rFonts w:ascii="Times New Roman" w:hAnsi="Times New Roman" w:cs="Times New Roman"/>
                <w:sz w:val="24"/>
                <w:szCs w:val="24"/>
                <w:shd w:val="clear" w:color="auto" w:fill="FFFFFF"/>
              </w:rPr>
              <w:t xml:space="preserve"> </w:t>
            </w:r>
            <w:r w:rsidRPr="00C21A0C">
              <w:rPr>
                <w:rFonts w:ascii="Times New Roman" w:hAnsi="Times New Roman" w:cs="Times New Roman"/>
                <w:color w:val="C00000"/>
                <w:sz w:val="24"/>
                <w:szCs w:val="24"/>
                <w:shd w:val="clear" w:color="auto" w:fill="FFFFFF"/>
              </w:rPr>
              <w:t>C</w:t>
            </w:r>
            <w:r w:rsidRPr="009A7105">
              <w:rPr>
                <w:rFonts w:ascii="Times New Roman" w:hAnsi="Times New Roman" w:cs="Times New Roman"/>
                <w:color w:val="C00000"/>
                <w:sz w:val="24"/>
                <w:szCs w:val="24"/>
                <w:shd w:val="clear" w:color="auto" w:fill="FFFFFF"/>
              </w:rPr>
              <w:t>ount</w:t>
            </w:r>
            <w:r w:rsidRPr="00131A6B">
              <w:rPr>
                <w:rFonts w:ascii="Times New Roman" w:hAnsi="Times New Roman" w:cs="Times New Roman"/>
                <w:sz w:val="24"/>
                <w:szCs w:val="24"/>
                <w:shd w:val="clear" w:color="auto" w:fill="FFFFFF"/>
              </w:rPr>
              <w:t xml:space="preserve">(*) as total </w:t>
            </w:r>
          </w:p>
          <w:p w14:paraId="3F0B48B7"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FROM</w:t>
            </w:r>
            <w:r>
              <w:rPr>
                <w:rFonts w:ascii="Times New Roman" w:hAnsi="Times New Roman" w:cs="Times New Roman"/>
                <w:sz w:val="24"/>
                <w:szCs w:val="24"/>
                <w:shd w:val="clear" w:color="auto" w:fill="FFFFFF"/>
              </w:rPr>
              <w:t xml:space="preserve"> </w:t>
            </w:r>
            <w:r w:rsidRPr="00131A6B">
              <w:rPr>
                <w:rFonts w:ascii="Times New Roman" w:hAnsi="Times New Roman" w:cs="Times New Roman"/>
                <w:sz w:val="24"/>
                <w:szCs w:val="24"/>
                <w:shd w:val="clear" w:color="auto" w:fill="FFFFFF"/>
              </w:rPr>
              <w:t xml:space="preserve">data </w:t>
            </w:r>
          </w:p>
          <w:p w14:paraId="7816922B" w14:textId="46FB174E" w:rsidR="00714F8A" w:rsidRPr="00131A6B"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WHERE</w:t>
            </w:r>
            <w:r w:rsidRPr="00131A6B">
              <w:rPr>
                <w:rFonts w:ascii="Times New Roman" w:hAnsi="Times New Roman" w:cs="Times New Roman"/>
                <w:sz w:val="24"/>
                <w:szCs w:val="24"/>
                <w:shd w:val="clear" w:color="auto" w:fill="FFFFFF"/>
              </w:rPr>
              <w:t xml:space="preserve"> </w:t>
            </w:r>
            <w:r w:rsidR="00EB4C4B">
              <w:rPr>
                <w:rFonts w:ascii="Times New Roman" w:hAnsi="Times New Roman" w:cs="Times New Roman"/>
                <w:sz w:val="24"/>
                <w:szCs w:val="24"/>
                <w:shd w:val="clear" w:color="auto" w:fill="FFFFFF"/>
              </w:rPr>
              <w:t>X=True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14F28185"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5,067</w:t>
            </w:r>
          </w:p>
        </w:tc>
        <w:tc>
          <w:tcPr>
            <w:tcW w:w="0" w:type="auto"/>
            <w:tcBorders>
              <w:top w:val="single" w:sz="8" w:space="0" w:color="000000"/>
              <w:left w:val="single" w:sz="8" w:space="0" w:color="000000"/>
              <w:bottom w:val="single" w:sz="8" w:space="0" w:color="000000"/>
              <w:right w:val="single" w:sz="8" w:space="0" w:color="000000"/>
            </w:tcBorders>
          </w:tcPr>
          <w:p w14:paraId="365F9592" w14:textId="2F2E0705" w:rsidR="00714F8A" w:rsidRPr="008F7691" w:rsidRDefault="0062260C" w:rsidP="0037561D">
            <w:pPr>
              <w:ind w:firstLine="0"/>
              <w:jc w:val="center"/>
              <w:rPr>
                <w:rFonts w:ascii="Times New Roman" w:hAnsi="Times New Roman" w:cs="Times New Roman"/>
                <w:i/>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m:t>
                    </m:r>
                  </m:sub>
                </m:sSub>
              </m:oMath>
            </m:oMathPara>
          </w:p>
        </w:tc>
      </w:tr>
      <w:tr w:rsidR="00714F8A" w:rsidRPr="00131A6B" w14:paraId="4149FB93"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0B7DB807"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71098B34" w14:textId="77777777" w:rsidR="00714F8A" w:rsidRPr="00131A6B" w:rsidRDefault="00714F8A" w:rsidP="00131A6B">
            <w:pPr>
              <w:ind w:firstLine="0"/>
              <w:rPr>
                <w:rFonts w:ascii="Times New Roman" w:hAnsi="Times New Roman" w:cs="Times New Roman"/>
                <w:sz w:val="24"/>
                <w:szCs w:val="24"/>
                <w:shd w:val="clear" w:color="auto" w:fill="FFFFFF"/>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380259A8"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SELECT</w:t>
            </w:r>
            <w:r w:rsidRPr="00131A6B">
              <w:rPr>
                <w:rFonts w:ascii="Times New Roman" w:hAnsi="Times New Roman" w:cs="Times New Roman"/>
                <w:sz w:val="24"/>
                <w:szCs w:val="24"/>
                <w:shd w:val="clear" w:color="auto" w:fill="FFFFFF"/>
              </w:rPr>
              <w:t xml:space="preserve"> </w:t>
            </w:r>
            <w:r w:rsidRPr="00C21A0C">
              <w:rPr>
                <w:rFonts w:ascii="Times New Roman" w:hAnsi="Times New Roman" w:cs="Times New Roman"/>
                <w:color w:val="C00000"/>
                <w:sz w:val="24"/>
                <w:szCs w:val="24"/>
                <w:shd w:val="clear" w:color="auto" w:fill="FFFFFF"/>
              </w:rPr>
              <w:t>C</w:t>
            </w:r>
            <w:r w:rsidRPr="009A7105">
              <w:rPr>
                <w:rFonts w:ascii="Times New Roman" w:hAnsi="Times New Roman" w:cs="Times New Roman"/>
                <w:color w:val="C00000"/>
                <w:sz w:val="24"/>
                <w:szCs w:val="24"/>
                <w:shd w:val="clear" w:color="auto" w:fill="FFFFFF"/>
              </w:rPr>
              <w:t>ount</w:t>
            </w:r>
            <w:r w:rsidRPr="00131A6B">
              <w:rPr>
                <w:rFonts w:ascii="Times New Roman" w:hAnsi="Times New Roman" w:cs="Times New Roman"/>
                <w:sz w:val="24"/>
                <w:szCs w:val="24"/>
                <w:shd w:val="clear" w:color="auto" w:fill="FFFFFF"/>
              </w:rPr>
              <w:t xml:space="preserve">(*) as total </w:t>
            </w:r>
          </w:p>
          <w:p w14:paraId="4D364624"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FROM</w:t>
            </w:r>
            <w:r>
              <w:rPr>
                <w:rFonts w:ascii="Times New Roman" w:hAnsi="Times New Roman" w:cs="Times New Roman"/>
                <w:sz w:val="24"/>
                <w:szCs w:val="24"/>
                <w:shd w:val="clear" w:color="auto" w:fill="FFFFFF"/>
              </w:rPr>
              <w:t xml:space="preserve"> </w:t>
            </w:r>
            <w:r w:rsidRPr="00131A6B">
              <w:rPr>
                <w:rFonts w:ascii="Times New Roman" w:hAnsi="Times New Roman" w:cs="Times New Roman"/>
                <w:sz w:val="24"/>
                <w:szCs w:val="24"/>
                <w:shd w:val="clear" w:color="auto" w:fill="FFFFFF"/>
              </w:rPr>
              <w:t xml:space="preserve">data </w:t>
            </w:r>
          </w:p>
          <w:p w14:paraId="162E3F9B" w14:textId="1A2E3E2F" w:rsidR="00714F8A" w:rsidRPr="00131A6B"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WHERE</w:t>
            </w:r>
            <w:r w:rsidRPr="00131A6B">
              <w:rPr>
                <w:rFonts w:ascii="Times New Roman" w:hAnsi="Times New Roman" w:cs="Times New Roman"/>
                <w:sz w:val="24"/>
                <w:szCs w:val="24"/>
                <w:shd w:val="clear" w:color="auto" w:fill="FFFFFF"/>
              </w:rPr>
              <w:t xml:space="preserve"> X=</w:t>
            </w:r>
            <w:r w:rsidR="00EB4C4B">
              <w:rPr>
                <w:rFonts w:ascii="Times New Roman" w:hAnsi="Times New Roman" w:cs="Times New Roman"/>
                <w:sz w:val="24"/>
                <w:szCs w:val="24"/>
                <w:shd w:val="clear" w:color="auto" w:fill="FFFFFF"/>
              </w:rPr>
              <w:t>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074ADE93"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14,933</w:t>
            </w:r>
          </w:p>
        </w:tc>
        <w:tc>
          <w:tcPr>
            <w:tcW w:w="0" w:type="auto"/>
            <w:tcBorders>
              <w:top w:val="single" w:sz="8" w:space="0" w:color="000000"/>
              <w:left w:val="single" w:sz="8" w:space="0" w:color="000000"/>
              <w:bottom w:val="single" w:sz="8" w:space="0" w:color="000000"/>
              <w:right w:val="single" w:sz="8" w:space="0" w:color="000000"/>
            </w:tcBorders>
          </w:tcPr>
          <w:p w14:paraId="5E4968E5" w14:textId="13D01EAB" w:rsidR="00714F8A" w:rsidRPr="008F7691" w:rsidRDefault="0062260C" w:rsidP="0037561D">
            <w:pPr>
              <w:ind w:firstLine="0"/>
              <w:rPr>
                <w:rFonts w:ascii="Times New Roman" w:hAnsi="Times New Roman" w:cs="Times New Roman"/>
                <w:i/>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x</m:t>
                    </m:r>
                  </m:sub>
                </m:sSub>
              </m:oMath>
            </m:oMathPara>
          </w:p>
        </w:tc>
      </w:tr>
      <w:tr w:rsidR="00714F8A" w:rsidRPr="00131A6B" w14:paraId="13E7D5A3"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4E44FCD6" w14:textId="77777777" w:rsidR="00714F8A" w:rsidRPr="00131A6B" w:rsidRDefault="00714F8A" w:rsidP="00131A6B">
            <w:pPr>
              <w:ind w:firstLine="0"/>
              <w:rPr>
                <w:rFonts w:ascii="Times New Roman" w:hAnsi="Times New Roman" w:cs="Times New Roman"/>
                <w:sz w:val="24"/>
                <w:szCs w:val="24"/>
                <w:shd w:val="clear" w:color="auto" w:fill="FFFFFF"/>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47A46DB1"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TRUE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6220843B"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SELECT</w:t>
            </w:r>
            <w:r w:rsidRPr="00131A6B">
              <w:rPr>
                <w:rFonts w:ascii="Times New Roman" w:hAnsi="Times New Roman" w:cs="Times New Roman"/>
                <w:sz w:val="24"/>
                <w:szCs w:val="24"/>
                <w:shd w:val="clear" w:color="auto" w:fill="FFFFFF"/>
              </w:rPr>
              <w:t xml:space="preserve"> </w:t>
            </w:r>
            <w:r w:rsidRPr="00C21A0C">
              <w:rPr>
                <w:rFonts w:ascii="Times New Roman" w:hAnsi="Times New Roman" w:cs="Times New Roman"/>
                <w:color w:val="C00000"/>
                <w:sz w:val="24"/>
                <w:szCs w:val="24"/>
                <w:shd w:val="clear" w:color="auto" w:fill="FFFFFF"/>
              </w:rPr>
              <w:t>C</w:t>
            </w:r>
            <w:r w:rsidRPr="009A7105">
              <w:rPr>
                <w:rFonts w:ascii="Times New Roman" w:hAnsi="Times New Roman" w:cs="Times New Roman"/>
                <w:color w:val="C00000"/>
                <w:sz w:val="24"/>
                <w:szCs w:val="24"/>
                <w:shd w:val="clear" w:color="auto" w:fill="FFFFFF"/>
              </w:rPr>
              <w:t>ount</w:t>
            </w:r>
            <w:r w:rsidRPr="00131A6B">
              <w:rPr>
                <w:rFonts w:ascii="Times New Roman" w:hAnsi="Times New Roman" w:cs="Times New Roman"/>
                <w:sz w:val="24"/>
                <w:szCs w:val="24"/>
                <w:shd w:val="clear" w:color="auto" w:fill="FFFFFF"/>
              </w:rPr>
              <w:t xml:space="preserve">(*) as total </w:t>
            </w:r>
          </w:p>
          <w:p w14:paraId="147DA400"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FROM</w:t>
            </w:r>
            <w:r>
              <w:rPr>
                <w:rFonts w:ascii="Times New Roman" w:hAnsi="Times New Roman" w:cs="Times New Roman"/>
                <w:sz w:val="24"/>
                <w:szCs w:val="24"/>
                <w:shd w:val="clear" w:color="auto" w:fill="FFFFFF"/>
              </w:rPr>
              <w:t xml:space="preserve"> </w:t>
            </w:r>
            <w:r w:rsidRPr="00131A6B">
              <w:rPr>
                <w:rFonts w:ascii="Times New Roman" w:hAnsi="Times New Roman" w:cs="Times New Roman"/>
                <w:sz w:val="24"/>
                <w:szCs w:val="24"/>
                <w:shd w:val="clear" w:color="auto" w:fill="FFFFFF"/>
              </w:rPr>
              <w:t xml:space="preserve">data </w:t>
            </w:r>
          </w:p>
          <w:p w14:paraId="0A10F1E0" w14:textId="075E7DD2" w:rsidR="00714F8A" w:rsidRPr="00131A6B"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WHERE</w:t>
            </w:r>
            <w:r w:rsidRPr="00131A6B">
              <w:rPr>
                <w:rFonts w:ascii="Times New Roman" w:hAnsi="Times New Roman" w:cs="Times New Roman"/>
                <w:sz w:val="24"/>
                <w:szCs w:val="24"/>
                <w:shd w:val="clear" w:color="auto" w:fill="FFFFFF"/>
              </w:rPr>
              <w:t xml:space="preserve"> </w:t>
            </w:r>
            <w:r w:rsidR="00EB4C4B">
              <w:rPr>
                <w:rFonts w:ascii="Times New Roman" w:hAnsi="Times New Roman" w:cs="Times New Roman"/>
                <w:sz w:val="24"/>
                <w:szCs w:val="24"/>
                <w:shd w:val="clear" w:color="auto" w:fill="FFFFFF"/>
              </w:rPr>
              <w:t>Y=True</w:t>
            </w:r>
            <w:r w:rsidRPr="00131A6B" w:rsidDel="00C21A0C">
              <w:rPr>
                <w:rFonts w:ascii="Times New Roman" w:hAnsi="Times New Roman" w:cs="Times New Roman"/>
                <w:sz w:val="24"/>
                <w:szCs w:val="24"/>
                <w:shd w:val="clear" w:color="auto" w:fill="FFFFFF"/>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471BD84B"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10,624</w:t>
            </w:r>
          </w:p>
        </w:tc>
        <w:tc>
          <w:tcPr>
            <w:tcW w:w="0" w:type="auto"/>
            <w:tcBorders>
              <w:top w:val="single" w:sz="8" w:space="0" w:color="000000"/>
              <w:left w:val="single" w:sz="8" w:space="0" w:color="000000"/>
              <w:bottom w:val="single" w:sz="8" w:space="0" w:color="000000"/>
              <w:right w:val="single" w:sz="8" w:space="0" w:color="000000"/>
            </w:tcBorders>
          </w:tcPr>
          <w:p w14:paraId="12459EC0" w14:textId="3235340E" w:rsidR="00714F8A" w:rsidRPr="008F7691" w:rsidRDefault="0062260C" w:rsidP="0037561D">
            <w:pPr>
              <w:ind w:firstLine="0"/>
              <w:rPr>
                <w:rFonts w:ascii="Times New Roman" w:hAnsi="Times New Roman" w:cs="Times New Roman"/>
                <w:i/>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y</m:t>
                    </m:r>
                  </m:sub>
                </m:sSub>
              </m:oMath>
            </m:oMathPara>
          </w:p>
        </w:tc>
      </w:tr>
      <w:tr w:rsidR="00714F8A" w:rsidRPr="00131A6B" w14:paraId="299BC103" w14:textId="77777777" w:rsidTr="00FA1628">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3FFB964C" w14:textId="77777777" w:rsidR="00714F8A" w:rsidRPr="00131A6B" w:rsidRDefault="00714F8A" w:rsidP="00131A6B">
            <w:pPr>
              <w:ind w:firstLine="0"/>
              <w:rPr>
                <w:rFonts w:ascii="Times New Roman" w:hAnsi="Times New Roman" w:cs="Times New Roman"/>
                <w:sz w:val="24"/>
                <w:szCs w:val="24"/>
                <w:shd w:val="clear" w:color="auto" w:fill="FFFFFF"/>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31C1B169"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3B5E4975" w14:textId="389DBC1A"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SELECT</w:t>
            </w:r>
            <w:r w:rsidRPr="00131A6B">
              <w:rPr>
                <w:rFonts w:ascii="Times New Roman" w:hAnsi="Times New Roman" w:cs="Times New Roman"/>
                <w:sz w:val="24"/>
                <w:szCs w:val="24"/>
                <w:shd w:val="clear" w:color="auto" w:fill="FFFFFF"/>
              </w:rPr>
              <w:t xml:space="preserve"> </w:t>
            </w:r>
            <w:r w:rsidRPr="00C21A0C">
              <w:rPr>
                <w:rFonts w:ascii="Times New Roman" w:hAnsi="Times New Roman" w:cs="Times New Roman"/>
                <w:color w:val="C00000"/>
                <w:sz w:val="24"/>
                <w:szCs w:val="24"/>
                <w:shd w:val="clear" w:color="auto" w:fill="FFFFFF"/>
              </w:rPr>
              <w:t>C</w:t>
            </w:r>
            <w:r w:rsidRPr="009A7105">
              <w:rPr>
                <w:rFonts w:ascii="Times New Roman" w:hAnsi="Times New Roman" w:cs="Times New Roman"/>
                <w:color w:val="C00000"/>
                <w:sz w:val="24"/>
                <w:szCs w:val="24"/>
                <w:shd w:val="clear" w:color="auto" w:fill="FFFFFF"/>
              </w:rPr>
              <w:t>ount</w:t>
            </w:r>
            <w:r w:rsidRPr="00131A6B">
              <w:rPr>
                <w:rFonts w:ascii="Times New Roman" w:hAnsi="Times New Roman" w:cs="Times New Roman"/>
                <w:sz w:val="24"/>
                <w:szCs w:val="24"/>
                <w:shd w:val="clear" w:color="auto" w:fill="FFFFFF"/>
              </w:rPr>
              <w:t xml:space="preserve">(*) as total </w:t>
            </w:r>
          </w:p>
          <w:p w14:paraId="2B34DA75" w14:textId="77777777" w:rsidR="00C21A0C"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FROM</w:t>
            </w:r>
            <w:r>
              <w:rPr>
                <w:rFonts w:ascii="Times New Roman" w:hAnsi="Times New Roman" w:cs="Times New Roman"/>
                <w:sz w:val="24"/>
                <w:szCs w:val="24"/>
                <w:shd w:val="clear" w:color="auto" w:fill="FFFFFF"/>
              </w:rPr>
              <w:t xml:space="preserve"> </w:t>
            </w:r>
            <w:r w:rsidRPr="00131A6B">
              <w:rPr>
                <w:rFonts w:ascii="Times New Roman" w:hAnsi="Times New Roman" w:cs="Times New Roman"/>
                <w:sz w:val="24"/>
                <w:szCs w:val="24"/>
                <w:shd w:val="clear" w:color="auto" w:fill="FFFFFF"/>
              </w:rPr>
              <w:t xml:space="preserve">data </w:t>
            </w:r>
          </w:p>
          <w:p w14:paraId="6EBFCDC7" w14:textId="14E39225" w:rsidR="00714F8A" w:rsidRPr="00131A6B" w:rsidRDefault="00C21A0C" w:rsidP="00C21A0C">
            <w:pPr>
              <w:ind w:firstLine="0"/>
              <w:rPr>
                <w:rFonts w:ascii="Times New Roman" w:hAnsi="Times New Roman" w:cs="Times New Roman"/>
                <w:sz w:val="24"/>
                <w:szCs w:val="24"/>
                <w:shd w:val="clear" w:color="auto" w:fill="FFFFFF"/>
              </w:rPr>
            </w:pPr>
            <w:r w:rsidRPr="009A7105">
              <w:rPr>
                <w:rFonts w:ascii="Times New Roman" w:hAnsi="Times New Roman" w:cs="Times New Roman"/>
                <w:color w:val="4F81BD" w:themeColor="accent1"/>
                <w:sz w:val="24"/>
                <w:szCs w:val="24"/>
                <w:shd w:val="clear" w:color="auto" w:fill="FFFFFF"/>
              </w:rPr>
              <w:t>WHERE</w:t>
            </w:r>
            <w:r w:rsidRPr="00131A6B">
              <w:rPr>
                <w:rFonts w:ascii="Times New Roman" w:hAnsi="Times New Roman" w:cs="Times New Roman"/>
                <w:sz w:val="24"/>
                <w:szCs w:val="24"/>
                <w:shd w:val="clear" w:color="auto" w:fill="FFFFFF"/>
              </w:rPr>
              <w:t xml:space="preserve"> Y=</w:t>
            </w:r>
            <w:r>
              <w:rPr>
                <w:rFonts w:ascii="Times New Roman" w:hAnsi="Times New Roman" w:cs="Times New Roman"/>
                <w:sz w:val="24"/>
                <w:szCs w:val="24"/>
                <w:shd w:val="clear" w:color="auto" w:fill="FFFFFF"/>
              </w:rPr>
              <w:t>False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4F4633D1" w14:textId="77777777" w:rsidR="00714F8A" w:rsidRPr="00131A6B" w:rsidRDefault="00714F8A" w:rsidP="00131A6B">
            <w:pPr>
              <w:ind w:firstLine="0"/>
              <w:rPr>
                <w:rFonts w:ascii="Times New Roman" w:hAnsi="Times New Roman" w:cs="Times New Roman"/>
                <w:sz w:val="24"/>
                <w:szCs w:val="24"/>
                <w:shd w:val="clear" w:color="auto" w:fill="FFFFFF"/>
              </w:rPr>
            </w:pPr>
            <w:r w:rsidRPr="00131A6B">
              <w:rPr>
                <w:rFonts w:ascii="Times New Roman" w:hAnsi="Times New Roman" w:cs="Times New Roman"/>
                <w:sz w:val="24"/>
                <w:szCs w:val="24"/>
                <w:shd w:val="clear" w:color="auto" w:fill="FFFFFF"/>
              </w:rPr>
              <w:t>9,376</w:t>
            </w:r>
          </w:p>
        </w:tc>
        <w:tc>
          <w:tcPr>
            <w:tcW w:w="0" w:type="auto"/>
            <w:tcBorders>
              <w:top w:val="single" w:sz="8" w:space="0" w:color="000000"/>
              <w:left w:val="single" w:sz="8" w:space="0" w:color="000000"/>
              <w:bottom w:val="single" w:sz="8" w:space="0" w:color="000000"/>
              <w:right w:val="single" w:sz="8" w:space="0" w:color="000000"/>
            </w:tcBorders>
          </w:tcPr>
          <w:p w14:paraId="533EC1C0" w14:textId="3E1ABDD3" w:rsidR="00714F8A" w:rsidRPr="008F7691" w:rsidRDefault="0062260C" w:rsidP="0037561D">
            <w:pPr>
              <w:ind w:firstLine="0"/>
              <w:jc w:val="center"/>
              <w:rPr>
                <w:rFonts w:ascii="Times New Roman" w:hAnsi="Times New Roman" w:cs="Times New Roman"/>
                <w:i/>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y</m:t>
                    </m:r>
                  </m:sub>
                </m:sSub>
              </m:oMath>
            </m:oMathPara>
          </w:p>
        </w:tc>
      </w:tr>
    </w:tbl>
    <w:p w14:paraId="234A8E73" w14:textId="24EBFE0A"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0D3A81FC" w14:textId="000C21A7" w:rsidR="00A2665D" w:rsidRPr="00131A6B" w:rsidRDefault="0037561D" w:rsidP="00CE6E41">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A2665D" w:rsidRPr="00131A6B">
        <w:rPr>
          <w:rFonts w:ascii="Times New Roman" w:hAnsi="Times New Roman" w:cs="Times New Roman"/>
          <w:sz w:val="24"/>
          <w:szCs w:val="24"/>
          <w:shd w:val="clear" w:color="auto" w:fill="FFFFFF"/>
        </w:rPr>
        <w:t xml:space="preserve">he mutual information between </w:t>
      </w:r>
      <w:r>
        <w:rPr>
          <w:rFonts w:ascii="Times New Roman" w:hAnsi="Times New Roman" w:cs="Times New Roman"/>
          <w:i/>
          <w:sz w:val="24"/>
          <w:szCs w:val="24"/>
          <w:shd w:val="clear" w:color="auto" w:fill="FFFFFF"/>
        </w:rPr>
        <w:t>x</w:t>
      </w:r>
      <w:r w:rsidRPr="00131A6B">
        <w:rPr>
          <w:rFonts w:ascii="Times New Roman" w:hAnsi="Times New Roman" w:cs="Times New Roman"/>
          <w:sz w:val="24"/>
          <w:szCs w:val="24"/>
          <w:shd w:val="clear" w:color="auto" w:fill="FFFFFF"/>
        </w:rPr>
        <w:t xml:space="preserve"> </w:t>
      </w:r>
      <w:r w:rsidR="00A2665D" w:rsidRPr="00131A6B">
        <w:rPr>
          <w:rFonts w:ascii="Times New Roman" w:hAnsi="Times New Roman" w:cs="Times New Roman"/>
          <w:sz w:val="24"/>
          <w:szCs w:val="24"/>
          <w:shd w:val="clear" w:color="auto" w:fill="FFFFFF"/>
        </w:rPr>
        <w:t xml:space="preserve">and </w:t>
      </w:r>
      <w:r>
        <w:rPr>
          <w:rFonts w:ascii="Times New Roman" w:hAnsi="Times New Roman" w:cs="Times New Roman"/>
          <w:i/>
          <w:sz w:val="24"/>
          <w:szCs w:val="24"/>
          <w:shd w:val="clear" w:color="auto" w:fill="FFFFFF"/>
        </w:rPr>
        <w:t>y</w:t>
      </w:r>
      <w:r w:rsidRPr="00131A6B">
        <w:rPr>
          <w:rFonts w:ascii="Times New Roman" w:hAnsi="Times New Roman" w:cs="Times New Roman"/>
          <w:sz w:val="24"/>
          <w:szCs w:val="24"/>
          <w:shd w:val="clear" w:color="auto" w:fill="FFFFFF"/>
        </w:rPr>
        <w:t xml:space="preserve"> </w:t>
      </w:r>
      <w:r w:rsidR="00A2665D" w:rsidRPr="00131A6B">
        <w:rPr>
          <w:rFonts w:ascii="Times New Roman" w:hAnsi="Times New Roman" w:cs="Times New Roman"/>
          <w:sz w:val="24"/>
          <w:szCs w:val="24"/>
          <w:shd w:val="clear" w:color="auto" w:fill="FFFFFF"/>
        </w:rPr>
        <w:t>can be calculated as</w:t>
      </w:r>
    </w:p>
    <w:p w14:paraId="1F10E8BD"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3781F7E3" w14:textId="77777777" w:rsidR="00AD42B4" w:rsidRPr="00D93423" w:rsidRDefault="00A2665D" w:rsidP="00AD42B4">
      <w:pPr>
        <w:pStyle w:val="TextTimesRom11"/>
        <w:tabs>
          <w:tab w:val="left" w:pos="810"/>
          <w:tab w:val="left" w:pos="1440"/>
          <w:tab w:val="left" w:pos="4678"/>
        </w:tabs>
        <w:spacing w:line="480" w:lineRule="auto"/>
        <w:ind w:left="0"/>
        <w:rPr>
          <w:b/>
          <w:sz w:val="24"/>
          <w:szCs w:val="24"/>
        </w:rPr>
      </w:pPr>
      <m:oMathPara>
        <m:oMath>
          <m:r>
            <w:rPr>
              <w:rFonts w:ascii="Cambria Math" w:hAnsi="Cambria Math"/>
              <w:sz w:val="24"/>
              <w:szCs w:val="24"/>
              <w:shd w:val="clear" w:color="auto" w:fill="FFFFFF"/>
            </w:rPr>
            <w:lastRenderedPageBreak/>
            <m:t>I</m:t>
          </m:r>
          <m:d>
            <m:dPr>
              <m:ctrlPr>
                <w:rPr>
                  <w:rFonts w:ascii="Cambria Math" w:hAnsi="Cambria Math"/>
                  <w:i/>
                  <w:sz w:val="24"/>
                  <w:szCs w:val="24"/>
                  <w:shd w:val="clear" w:color="auto" w:fill="FFFFFF"/>
                </w:rPr>
              </m:ctrlPr>
            </m:dPr>
            <m:e>
              <m:r>
                <w:rPr>
                  <w:rFonts w:ascii="Cambria Math" w:hAnsi="Cambria Math"/>
                  <w:sz w:val="24"/>
                  <w:szCs w:val="24"/>
                  <w:shd w:val="clear" w:color="auto" w:fill="FFFFFF"/>
                </w:rPr>
                <m:t>x;y</m:t>
              </m:r>
            </m:e>
          </m:d>
          <m:r>
            <w:rPr>
              <w:rFonts w:ascii="Cambria Math" w:hAnsi="Cambria Math"/>
              <w:sz w:val="24"/>
              <w:szCs w:val="24"/>
              <w:shd w:val="clear" w:color="auto" w:fill="FFFFFF"/>
            </w:rPr>
            <m:t>=</m:t>
          </m:r>
          <m:f>
            <m:fPr>
              <m:ctrlPr>
                <w:rPr>
                  <w:rFonts w:ascii="Cambria Math" w:hAnsi="Cambria Math"/>
                  <w:i/>
                  <w:sz w:val="24"/>
                  <w:szCs w:val="24"/>
                  <w:shd w:val="clear" w:color="auto" w:fill="FFFFFF"/>
                </w:rPr>
              </m:ctrlPr>
            </m:fPr>
            <m:num>
              <m:r>
                <w:rPr>
                  <w:rFonts w:ascii="Cambria Math" w:hAnsi="Cambria Math"/>
                  <w:sz w:val="24"/>
                  <w:szCs w:val="24"/>
                  <w:shd w:val="clear" w:color="auto" w:fill="FFFFFF"/>
                </w:rPr>
                <m:t>3791</m:t>
              </m:r>
            </m:num>
            <m:den>
              <m:r>
                <w:rPr>
                  <w:rFonts w:ascii="Cambria Math" w:hAnsi="Cambria Math"/>
                  <w:sz w:val="24"/>
                  <w:szCs w:val="24"/>
                  <w:shd w:val="clear" w:color="auto" w:fill="FFFFFF"/>
                </w:rPr>
                <m:t>20000</m:t>
              </m:r>
            </m:den>
          </m:f>
          <m:r>
            <m:rPr>
              <m:sty m:val="p"/>
            </m:rPr>
            <w:rPr>
              <w:rFonts w:ascii="Cambria Math" w:hAnsi="Cambria Math"/>
              <w:sz w:val="24"/>
              <w:szCs w:val="24"/>
              <w:shd w:val="clear" w:color="auto" w:fill="FFFFFF"/>
            </w:rPr>
            <m:t>log</m:t>
          </m:r>
          <m:d>
            <m:dPr>
              <m:ctrlPr>
                <w:rPr>
                  <w:rFonts w:ascii="Cambria Math" w:hAnsi="Cambria Math"/>
                  <w:i/>
                  <w:sz w:val="24"/>
                  <w:szCs w:val="24"/>
                  <w:shd w:val="clear" w:color="auto" w:fill="FFFFFF"/>
                </w:rPr>
              </m:ctrlPr>
            </m:dPr>
            <m:e>
              <m:f>
                <m:fPr>
                  <m:ctrlPr>
                    <w:rPr>
                      <w:rFonts w:ascii="Cambria Math" w:hAnsi="Cambria Math"/>
                      <w:i/>
                      <w:sz w:val="24"/>
                      <w:szCs w:val="24"/>
                      <w:shd w:val="clear" w:color="auto" w:fill="FFFFFF"/>
                    </w:rPr>
                  </m:ctrlPr>
                </m:fPr>
                <m:num>
                  <m:r>
                    <w:rPr>
                      <w:rFonts w:ascii="Cambria Math" w:hAnsi="Cambria Math"/>
                      <w:sz w:val="24"/>
                      <w:szCs w:val="24"/>
                      <w:shd w:val="clear" w:color="auto" w:fill="FFFFFF"/>
                    </w:rPr>
                    <m:t>20000× 3791</m:t>
                  </m:r>
                </m:num>
                <m:den>
                  <m:r>
                    <w:rPr>
                      <w:rFonts w:ascii="Cambria Math" w:hAnsi="Cambria Math"/>
                      <w:sz w:val="24"/>
                      <w:szCs w:val="24"/>
                      <w:shd w:val="clear" w:color="auto" w:fill="FFFFFF"/>
                    </w:rPr>
                    <m:t>5076× 10624</m:t>
                  </m:r>
                </m:den>
              </m:f>
            </m:e>
          </m:d>
          <m:r>
            <w:rPr>
              <w:rFonts w:ascii="Cambria Math" w:eastAsiaTheme="minorEastAsia" w:hAnsi="Cambria Math"/>
              <w:sz w:val="24"/>
              <w:szCs w:val="24"/>
              <w:shd w:val="clear" w:color="auto" w:fill="FFFFFF"/>
            </w:rPr>
            <m:t>+</m:t>
          </m:r>
          <m:f>
            <m:fPr>
              <m:ctrlPr>
                <w:rPr>
                  <w:rFonts w:ascii="Cambria Math" w:hAnsi="Cambria Math"/>
                  <w:i/>
                  <w:sz w:val="24"/>
                  <w:szCs w:val="24"/>
                  <w:shd w:val="clear" w:color="auto" w:fill="FFFFFF"/>
                </w:rPr>
              </m:ctrlPr>
            </m:fPr>
            <m:num>
              <m:r>
                <w:rPr>
                  <w:rFonts w:ascii="Cambria Math" w:hAnsi="Cambria Math"/>
                  <w:sz w:val="24"/>
                  <w:szCs w:val="24"/>
                  <w:shd w:val="clear" w:color="auto" w:fill="FFFFFF"/>
                </w:rPr>
                <m:t>1276</m:t>
              </m:r>
            </m:num>
            <m:den>
              <m:r>
                <w:rPr>
                  <w:rFonts w:ascii="Cambria Math" w:hAnsi="Cambria Math"/>
                  <w:sz w:val="24"/>
                  <w:szCs w:val="24"/>
                  <w:shd w:val="clear" w:color="auto" w:fill="FFFFFF"/>
                </w:rPr>
                <m:t>20000</m:t>
              </m:r>
            </m:den>
          </m:f>
          <m:r>
            <m:rPr>
              <m:sty m:val="p"/>
            </m:rPr>
            <w:rPr>
              <w:rFonts w:ascii="Cambria Math" w:hAnsi="Cambria Math"/>
              <w:sz w:val="24"/>
              <w:szCs w:val="24"/>
              <w:shd w:val="clear" w:color="auto" w:fill="FFFFFF"/>
            </w:rPr>
            <m:t>log</m:t>
          </m:r>
          <m:d>
            <m:dPr>
              <m:ctrlPr>
                <w:rPr>
                  <w:rFonts w:ascii="Cambria Math" w:hAnsi="Cambria Math"/>
                  <w:i/>
                  <w:sz w:val="24"/>
                  <w:szCs w:val="24"/>
                  <w:shd w:val="clear" w:color="auto" w:fill="FFFFFF"/>
                </w:rPr>
              </m:ctrlPr>
            </m:dPr>
            <m:e>
              <m:f>
                <m:fPr>
                  <m:ctrlPr>
                    <w:rPr>
                      <w:rFonts w:ascii="Cambria Math" w:hAnsi="Cambria Math"/>
                      <w:i/>
                      <w:sz w:val="24"/>
                      <w:szCs w:val="24"/>
                      <w:shd w:val="clear" w:color="auto" w:fill="FFFFFF"/>
                    </w:rPr>
                  </m:ctrlPr>
                </m:fPr>
                <m:num>
                  <m:r>
                    <w:rPr>
                      <w:rFonts w:ascii="Cambria Math" w:hAnsi="Cambria Math"/>
                      <w:sz w:val="24"/>
                      <w:szCs w:val="24"/>
                      <w:shd w:val="clear" w:color="auto" w:fill="FFFFFF"/>
                    </w:rPr>
                    <m:t>20000× 1276</m:t>
                  </m:r>
                </m:num>
                <m:den>
                  <m:r>
                    <w:rPr>
                      <w:rFonts w:ascii="Cambria Math" w:hAnsi="Cambria Math"/>
                      <w:sz w:val="24"/>
                      <w:szCs w:val="24"/>
                      <w:shd w:val="clear" w:color="auto" w:fill="FFFFFF"/>
                    </w:rPr>
                    <m:t>5076× 9376</m:t>
                  </m:r>
                </m:den>
              </m:f>
            </m:e>
          </m:d>
          <m:r>
            <m:rPr>
              <m:sty m:val="p"/>
            </m:rPr>
            <w:rPr>
              <w:rFonts w:ascii="Cambria Math" w:hAnsi="Cambria Math"/>
              <w:sz w:val="24"/>
              <w:szCs w:val="24"/>
              <w:shd w:val="clear" w:color="auto" w:fill="FFFFFF"/>
            </w:rPr>
            <w:br/>
          </m:r>
        </m:oMath>
        <m:oMath>
          <m:r>
            <w:rPr>
              <w:rFonts w:ascii="Cambria Math" w:hAnsi="Cambria Math"/>
              <w:sz w:val="24"/>
              <w:szCs w:val="24"/>
              <w:shd w:val="clear" w:color="auto" w:fill="FFFFFF"/>
            </w:rPr>
            <m:t>+</m:t>
          </m:r>
          <m:f>
            <m:fPr>
              <m:ctrlPr>
                <w:rPr>
                  <w:rFonts w:ascii="Cambria Math" w:hAnsi="Cambria Math"/>
                  <w:i/>
                  <w:sz w:val="24"/>
                  <w:szCs w:val="24"/>
                  <w:shd w:val="clear" w:color="auto" w:fill="FFFFFF"/>
                </w:rPr>
              </m:ctrlPr>
            </m:fPr>
            <m:num>
              <m:r>
                <w:rPr>
                  <w:rFonts w:ascii="Cambria Math" w:hAnsi="Cambria Math"/>
                  <w:sz w:val="24"/>
                  <w:szCs w:val="24"/>
                  <w:shd w:val="clear" w:color="auto" w:fill="FFFFFF"/>
                </w:rPr>
                <m:t>6833</m:t>
              </m:r>
            </m:num>
            <m:den>
              <m:r>
                <w:rPr>
                  <w:rFonts w:ascii="Cambria Math" w:hAnsi="Cambria Math"/>
                  <w:sz w:val="24"/>
                  <w:szCs w:val="24"/>
                  <w:shd w:val="clear" w:color="auto" w:fill="FFFFFF"/>
                </w:rPr>
                <m:t>20000</m:t>
              </m:r>
            </m:den>
          </m:f>
          <m:r>
            <m:rPr>
              <m:sty m:val="p"/>
            </m:rPr>
            <w:rPr>
              <w:rFonts w:ascii="Cambria Math" w:hAnsi="Cambria Math"/>
              <w:sz w:val="24"/>
              <w:szCs w:val="24"/>
              <w:shd w:val="clear" w:color="auto" w:fill="FFFFFF"/>
            </w:rPr>
            <m:t>log</m:t>
          </m:r>
          <m:d>
            <m:dPr>
              <m:ctrlPr>
                <w:rPr>
                  <w:rFonts w:ascii="Cambria Math" w:hAnsi="Cambria Math"/>
                  <w:i/>
                  <w:sz w:val="24"/>
                  <w:szCs w:val="24"/>
                  <w:shd w:val="clear" w:color="auto" w:fill="FFFFFF"/>
                </w:rPr>
              </m:ctrlPr>
            </m:dPr>
            <m:e>
              <m:f>
                <m:fPr>
                  <m:ctrlPr>
                    <w:rPr>
                      <w:rFonts w:ascii="Cambria Math" w:hAnsi="Cambria Math"/>
                      <w:i/>
                      <w:sz w:val="24"/>
                      <w:szCs w:val="24"/>
                      <w:shd w:val="clear" w:color="auto" w:fill="FFFFFF"/>
                    </w:rPr>
                  </m:ctrlPr>
                </m:fPr>
                <m:num>
                  <m:r>
                    <w:rPr>
                      <w:rFonts w:ascii="Cambria Math" w:hAnsi="Cambria Math"/>
                      <w:sz w:val="24"/>
                      <w:szCs w:val="24"/>
                      <w:shd w:val="clear" w:color="auto" w:fill="FFFFFF"/>
                    </w:rPr>
                    <m:t>20000× 6833</m:t>
                  </m:r>
                </m:num>
                <m:den>
                  <m:r>
                    <w:rPr>
                      <w:rFonts w:ascii="Cambria Math" w:hAnsi="Cambria Math"/>
                      <w:sz w:val="24"/>
                      <w:szCs w:val="24"/>
                      <w:shd w:val="clear" w:color="auto" w:fill="FFFFFF"/>
                    </w:rPr>
                    <m:t>14933× 10624</m:t>
                  </m:r>
                </m:den>
              </m:f>
            </m:e>
          </m:d>
          <m:r>
            <w:rPr>
              <w:rFonts w:ascii="Cambria Math" w:hAnsi="Cambria Math"/>
              <w:sz w:val="24"/>
              <w:szCs w:val="24"/>
              <w:shd w:val="clear" w:color="auto" w:fill="FFFFFF"/>
            </w:rPr>
            <m:t>+</m:t>
          </m:r>
          <m:f>
            <m:fPr>
              <m:ctrlPr>
                <w:rPr>
                  <w:rFonts w:ascii="Cambria Math" w:hAnsi="Cambria Math"/>
                  <w:i/>
                  <w:sz w:val="24"/>
                  <w:szCs w:val="24"/>
                  <w:shd w:val="clear" w:color="auto" w:fill="FFFFFF"/>
                </w:rPr>
              </m:ctrlPr>
            </m:fPr>
            <m:num>
              <m:r>
                <w:rPr>
                  <w:rFonts w:ascii="Cambria Math" w:hAnsi="Cambria Math"/>
                  <w:sz w:val="24"/>
                  <w:szCs w:val="24"/>
                  <w:shd w:val="clear" w:color="auto" w:fill="FFFFFF"/>
                </w:rPr>
                <m:t>8100</m:t>
              </m:r>
            </m:num>
            <m:den>
              <m:r>
                <w:rPr>
                  <w:rFonts w:ascii="Cambria Math" w:hAnsi="Cambria Math"/>
                  <w:sz w:val="24"/>
                  <w:szCs w:val="24"/>
                  <w:shd w:val="clear" w:color="auto" w:fill="FFFFFF"/>
                </w:rPr>
                <m:t>20000</m:t>
              </m:r>
            </m:den>
          </m:f>
          <m:r>
            <m:rPr>
              <m:sty m:val="p"/>
            </m:rPr>
            <w:rPr>
              <w:rFonts w:ascii="Cambria Math" w:hAnsi="Cambria Math"/>
              <w:sz w:val="24"/>
              <w:szCs w:val="24"/>
              <w:shd w:val="clear" w:color="auto" w:fill="FFFFFF"/>
            </w:rPr>
            <m:t>log</m:t>
          </m:r>
          <m:d>
            <m:dPr>
              <m:ctrlPr>
                <w:rPr>
                  <w:rFonts w:ascii="Cambria Math" w:hAnsi="Cambria Math"/>
                  <w:i/>
                  <w:sz w:val="24"/>
                  <w:szCs w:val="24"/>
                  <w:shd w:val="clear" w:color="auto" w:fill="FFFFFF"/>
                </w:rPr>
              </m:ctrlPr>
            </m:dPr>
            <m:e>
              <m:f>
                <m:fPr>
                  <m:ctrlPr>
                    <w:rPr>
                      <w:rFonts w:ascii="Cambria Math" w:hAnsi="Cambria Math"/>
                      <w:i/>
                      <w:sz w:val="24"/>
                      <w:szCs w:val="24"/>
                      <w:shd w:val="clear" w:color="auto" w:fill="FFFFFF"/>
                    </w:rPr>
                  </m:ctrlPr>
                </m:fPr>
                <m:num>
                  <m:r>
                    <w:rPr>
                      <w:rFonts w:ascii="Cambria Math" w:hAnsi="Cambria Math"/>
                      <w:sz w:val="24"/>
                      <w:szCs w:val="24"/>
                      <w:shd w:val="clear" w:color="auto" w:fill="FFFFFF"/>
                    </w:rPr>
                    <m:t>20000× 8100</m:t>
                  </m:r>
                </m:num>
                <m:den>
                  <m:r>
                    <w:rPr>
                      <w:rFonts w:ascii="Cambria Math" w:hAnsi="Cambria Math"/>
                      <w:sz w:val="24"/>
                      <w:szCs w:val="24"/>
                      <w:shd w:val="clear" w:color="auto" w:fill="FFFFFF"/>
                    </w:rPr>
                    <m:t>14933× 9376</m:t>
                  </m:r>
                </m:den>
              </m:f>
            </m:e>
          </m:d>
          <m:r>
            <w:rPr>
              <w:rFonts w:ascii="Cambria Math" w:eastAsiaTheme="minorEastAsia" w:hAnsi="Cambria Math"/>
              <w:sz w:val="24"/>
              <w:szCs w:val="24"/>
              <w:shd w:val="clear" w:color="auto" w:fill="FFFFFF"/>
            </w:rPr>
            <m:t>=0.0145.</m:t>
          </m:r>
          <m:r>
            <m:rPr>
              <m:sty m:val="p"/>
            </m:rPr>
            <w:rPr>
              <w:rFonts w:ascii="Cambria Math" w:eastAsiaTheme="minorEastAsia" w:hAnsi="Cambria Math"/>
              <w:sz w:val="24"/>
              <w:szCs w:val="24"/>
              <w:shd w:val="clear" w:color="auto" w:fill="FFFFFF"/>
            </w:rPr>
            <w:br/>
          </m:r>
        </m:oMath>
      </m:oMathPara>
      <w:r w:rsidR="00AD42B4">
        <w:rPr>
          <w:b/>
          <w:sz w:val="24"/>
          <w:szCs w:val="24"/>
        </w:rPr>
        <w:t>[END EQUATION]</w:t>
      </w:r>
    </w:p>
    <w:p w14:paraId="18995E84" w14:textId="2B1E37DB" w:rsidR="00714F8A" w:rsidRPr="00131A6B" w:rsidRDefault="00714F8A" w:rsidP="00131A6B">
      <w:pPr>
        <w:spacing w:line="480" w:lineRule="auto"/>
        <w:ind w:firstLine="0"/>
        <w:rPr>
          <w:rFonts w:ascii="Times New Roman" w:eastAsiaTheme="minorEastAsia" w:hAnsi="Times New Roman" w:cs="Times New Roman"/>
          <w:sz w:val="24"/>
          <w:szCs w:val="24"/>
          <w:shd w:val="clear" w:color="auto" w:fill="FFFFFF"/>
        </w:rPr>
      </w:pPr>
      <w:r w:rsidRPr="00131A6B">
        <w:rPr>
          <w:rFonts w:ascii="Times New Roman" w:eastAsiaTheme="minorEastAsia" w:hAnsi="Times New Roman" w:cs="Times New Roman"/>
          <w:sz w:val="24"/>
          <w:szCs w:val="24"/>
          <w:shd w:val="clear" w:color="auto" w:fill="FFFFFF"/>
        </w:rPr>
        <w:t xml:space="preserve">The conditional mutual information can also be calculated </w:t>
      </w:r>
      <w:r w:rsidR="00B67F7C" w:rsidRPr="00131A6B">
        <w:rPr>
          <w:rFonts w:ascii="Times New Roman" w:eastAsiaTheme="minorEastAsia" w:hAnsi="Times New Roman" w:cs="Times New Roman"/>
          <w:sz w:val="24"/>
          <w:szCs w:val="24"/>
          <w:shd w:val="clear" w:color="auto" w:fill="FFFFFF"/>
        </w:rPr>
        <w:t>in the same fashion as the mutual information</w:t>
      </w:r>
      <w:r w:rsidR="0037561D">
        <w:rPr>
          <w:rFonts w:ascii="Times New Roman" w:eastAsiaTheme="minorEastAsia" w:hAnsi="Times New Roman" w:cs="Times New Roman"/>
          <w:sz w:val="24"/>
          <w:szCs w:val="24"/>
          <w:shd w:val="clear" w:color="auto" w:fill="FFFFFF"/>
        </w:rPr>
        <w:t>,</w:t>
      </w:r>
      <w:r w:rsidR="0037561D" w:rsidRPr="00131A6B">
        <w:rPr>
          <w:rFonts w:ascii="Times New Roman" w:eastAsiaTheme="minorEastAsia" w:hAnsi="Times New Roman" w:cs="Times New Roman"/>
          <w:sz w:val="24"/>
          <w:szCs w:val="24"/>
          <w:shd w:val="clear" w:color="auto" w:fill="FFFFFF"/>
        </w:rPr>
        <w:t xml:space="preserve"> </w:t>
      </w:r>
      <w:r w:rsidR="00B67F7C" w:rsidRPr="00131A6B">
        <w:rPr>
          <w:rFonts w:ascii="Times New Roman" w:eastAsiaTheme="minorEastAsia" w:hAnsi="Times New Roman" w:cs="Times New Roman"/>
          <w:sz w:val="24"/>
          <w:szCs w:val="24"/>
          <w:shd w:val="clear" w:color="auto" w:fill="FFFFFF"/>
        </w:rPr>
        <w:t xml:space="preserve">but this time </w:t>
      </w:r>
      <w:r w:rsidRPr="00131A6B">
        <w:rPr>
          <w:rFonts w:ascii="Times New Roman" w:eastAsiaTheme="minorEastAsia" w:hAnsi="Times New Roman" w:cs="Times New Roman"/>
          <w:sz w:val="24"/>
          <w:szCs w:val="24"/>
          <w:shd w:val="clear" w:color="auto" w:fill="FFFFFF"/>
        </w:rPr>
        <w:t xml:space="preserve">all counts are taken </w:t>
      </w:r>
      <w:r w:rsidR="00B67F7C" w:rsidRPr="00131A6B">
        <w:rPr>
          <w:rFonts w:ascii="Times New Roman" w:eastAsiaTheme="minorEastAsia" w:hAnsi="Times New Roman" w:cs="Times New Roman"/>
          <w:sz w:val="24"/>
          <w:szCs w:val="24"/>
          <w:shd w:val="clear" w:color="auto" w:fill="FFFFFF"/>
        </w:rPr>
        <w:t>where the condition has occurred.</w:t>
      </w:r>
      <w:r w:rsidR="00854E3C">
        <w:rPr>
          <w:rFonts w:ascii="Times New Roman" w:eastAsiaTheme="minorEastAsia" w:hAnsi="Times New Roman" w:cs="Times New Roman"/>
          <w:sz w:val="24"/>
          <w:szCs w:val="24"/>
          <w:shd w:val="clear" w:color="auto" w:fill="FFFFFF"/>
        </w:rPr>
        <w:t xml:space="preserve"> </w:t>
      </w:r>
      <w:r w:rsidR="00B67F7C" w:rsidRPr="00131A6B">
        <w:rPr>
          <w:rFonts w:ascii="Times New Roman" w:eastAsiaTheme="minorEastAsia" w:hAnsi="Times New Roman" w:cs="Times New Roman"/>
          <w:sz w:val="24"/>
          <w:szCs w:val="24"/>
          <w:shd w:val="clear" w:color="auto" w:fill="FFFFFF"/>
        </w:rPr>
        <w:t xml:space="preserve">Like mutual information, the value of conditional mutual information is in the range 0 to </w:t>
      </w:r>
      <w:r w:rsidR="0037561D">
        <w:rPr>
          <w:rFonts w:ascii="Times New Roman" w:eastAsiaTheme="minorEastAsia" w:hAnsi="Times New Roman" w:cs="Times New Roman"/>
          <w:sz w:val="24"/>
          <w:szCs w:val="24"/>
          <w:shd w:val="clear" w:color="auto" w:fill="FFFFFF"/>
        </w:rPr>
        <w:t xml:space="preserve">plus </w:t>
      </w:r>
      <w:r w:rsidR="00B67F7C" w:rsidRPr="00131A6B">
        <w:rPr>
          <w:rFonts w:ascii="Times New Roman" w:eastAsiaTheme="minorEastAsia" w:hAnsi="Times New Roman" w:cs="Times New Roman"/>
          <w:sz w:val="24"/>
          <w:szCs w:val="24"/>
          <w:shd w:val="clear" w:color="auto" w:fill="FFFFFF"/>
        </w:rPr>
        <w:t xml:space="preserve">infinity, where values closer to zero </w:t>
      </w:r>
      <w:r w:rsidR="0037561D" w:rsidRPr="00131A6B">
        <w:rPr>
          <w:rFonts w:ascii="Times New Roman" w:eastAsiaTheme="minorEastAsia" w:hAnsi="Times New Roman" w:cs="Times New Roman"/>
          <w:sz w:val="24"/>
          <w:szCs w:val="24"/>
          <w:shd w:val="clear" w:color="auto" w:fill="FFFFFF"/>
        </w:rPr>
        <w:t>impl</w:t>
      </w:r>
      <w:r w:rsidR="0037561D">
        <w:rPr>
          <w:rFonts w:ascii="Times New Roman" w:eastAsiaTheme="minorEastAsia" w:hAnsi="Times New Roman" w:cs="Times New Roman"/>
          <w:sz w:val="24"/>
          <w:szCs w:val="24"/>
          <w:shd w:val="clear" w:color="auto" w:fill="FFFFFF"/>
        </w:rPr>
        <w:t>y</w:t>
      </w:r>
      <w:r w:rsidR="0037561D" w:rsidRPr="00131A6B">
        <w:rPr>
          <w:rFonts w:ascii="Times New Roman" w:eastAsiaTheme="minorEastAsia" w:hAnsi="Times New Roman" w:cs="Times New Roman"/>
          <w:sz w:val="24"/>
          <w:szCs w:val="24"/>
          <w:shd w:val="clear" w:color="auto" w:fill="FFFFFF"/>
        </w:rPr>
        <w:t xml:space="preserve"> </w:t>
      </w:r>
      <w:r w:rsidR="00B67F7C" w:rsidRPr="00131A6B">
        <w:rPr>
          <w:rFonts w:ascii="Times New Roman" w:eastAsiaTheme="minorEastAsia" w:hAnsi="Times New Roman" w:cs="Times New Roman"/>
          <w:sz w:val="24"/>
          <w:szCs w:val="24"/>
          <w:shd w:val="clear" w:color="auto" w:fill="FFFFFF"/>
        </w:rPr>
        <w:t xml:space="preserve">conditional independence and values </w:t>
      </w:r>
      <w:del w:id="147" w:author="PEH" w:date="2019-05-16T15:29:00Z">
        <w:r w:rsidR="0037561D" w:rsidRPr="00131A6B" w:rsidDel="00EC56E5">
          <w:rPr>
            <w:rFonts w:ascii="Times New Roman" w:eastAsiaTheme="minorEastAsia" w:hAnsi="Times New Roman" w:cs="Times New Roman"/>
            <w:sz w:val="24"/>
            <w:szCs w:val="24"/>
            <w:shd w:val="clear" w:color="auto" w:fill="FFFFFF"/>
          </w:rPr>
          <w:delText>f</w:delText>
        </w:r>
        <w:r w:rsidR="0037561D" w:rsidDel="00EC56E5">
          <w:rPr>
            <w:rFonts w:ascii="Times New Roman" w:eastAsiaTheme="minorEastAsia" w:hAnsi="Times New Roman" w:cs="Times New Roman"/>
            <w:sz w:val="24"/>
            <w:szCs w:val="24"/>
            <w:shd w:val="clear" w:color="auto" w:fill="FFFFFF"/>
          </w:rPr>
          <w:delText>u</w:delText>
        </w:r>
        <w:r w:rsidR="0037561D" w:rsidRPr="00131A6B" w:rsidDel="00EC56E5">
          <w:rPr>
            <w:rFonts w:ascii="Times New Roman" w:eastAsiaTheme="minorEastAsia" w:hAnsi="Times New Roman" w:cs="Times New Roman"/>
            <w:sz w:val="24"/>
            <w:szCs w:val="24"/>
            <w:shd w:val="clear" w:color="auto" w:fill="FFFFFF"/>
          </w:rPr>
          <w:delText xml:space="preserve">rther </w:delText>
        </w:r>
      </w:del>
      <w:ins w:id="148" w:author="PEH" w:date="2019-05-16T15:29:00Z">
        <w:r w:rsidR="00EC56E5" w:rsidRPr="00131A6B">
          <w:rPr>
            <w:rFonts w:ascii="Times New Roman" w:eastAsiaTheme="minorEastAsia" w:hAnsi="Times New Roman" w:cs="Times New Roman"/>
            <w:sz w:val="24"/>
            <w:szCs w:val="24"/>
            <w:shd w:val="clear" w:color="auto" w:fill="FFFFFF"/>
          </w:rPr>
          <w:t>f</w:t>
        </w:r>
        <w:r w:rsidR="00EC56E5">
          <w:rPr>
            <w:rFonts w:ascii="Times New Roman" w:eastAsiaTheme="minorEastAsia" w:hAnsi="Times New Roman" w:cs="Times New Roman"/>
            <w:sz w:val="24"/>
            <w:szCs w:val="24"/>
            <w:shd w:val="clear" w:color="auto" w:fill="FFFFFF"/>
          </w:rPr>
          <w:t>a</w:t>
        </w:r>
        <w:r w:rsidR="00EC56E5" w:rsidRPr="00131A6B">
          <w:rPr>
            <w:rFonts w:ascii="Times New Roman" w:eastAsiaTheme="minorEastAsia" w:hAnsi="Times New Roman" w:cs="Times New Roman"/>
            <w:sz w:val="24"/>
            <w:szCs w:val="24"/>
            <w:shd w:val="clear" w:color="auto" w:fill="FFFFFF"/>
          </w:rPr>
          <w:t xml:space="preserve">rther </w:t>
        </w:r>
      </w:ins>
      <w:r w:rsidR="00B67F7C" w:rsidRPr="00131A6B">
        <w:rPr>
          <w:rFonts w:ascii="Times New Roman" w:eastAsiaTheme="minorEastAsia" w:hAnsi="Times New Roman" w:cs="Times New Roman"/>
          <w:sz w:val="24"/>
          <w:szCs w:val="24"/>
          <w:shd w:val="clear" w:color="auto" w:fill="FFFFFF"/>
        </w:rPr>
        <w:t xml:space="preserve">from zero </w:t>
      </w:r>
      <w:r w:rsidR="0037561D" w:rsidRPr="00131A6B">
        <w:rPr>
          <w:rFonts w:ascii="Times New Roman" w:eastAsiaTheme="minorEastAsia" w:hAnsi="Times New Roman" w:cs="Times New Roman"/>
          <w:sz w:val="24"/>
          <w:szCs w:val="24"/>
          <w:shd w:val="clear" w:color="auto" w:fill="FFFFFF"/>
        </w:rPr>
        <w:t>impl</w:t>
      </w:r>
      <w:r w:rsidR="0037561D">
        <w:rPr>
          <w:rFonts w:ascii="Times New Roman" w:eastAsiaTheme="minorEastAsia" w:hAnsi="Times New Roman" w:cs="Times New Roman"/>
          <w:sz w:val="24"/>
          <w:szCs w:val="24"/>
          <w:shd w:val="clear" w:color="auto" w:fill="FFFFFF"/>
        </w:rPr>
        <w:t>y</w:t>
      </w:r>
      <w:r w:rsidR="0037561D" w:rsidRPr="00131A6B">
        <w:rPr>
          <w:rFonts w:ascii="Times New Roman" w:eastAsiaTheme="minorEastAsia" w:hAnsi="Times New Roman" w:cs="Times New Roman"/>
          <w:sz w:val="24"/>
          <w:szCs w:val="24"/>
          <w:shd w:val="clear" w:color="auto" w:fill="FFFFFF"/>
        </w:rPr>
        <w:t xml:space="preserve"> </w:t>
      </w:r>
      <w:r w:rsidR="00B67F7C" w:rsidRPr="00131A6B">
        <w:rPr>
          <w:rFonts w:ascii="Times New Roman" w:eastAsiaTheme="minorEastAsia" w:hAnsi="Times New Roman" w:cs="Times New Roman"/>
          <w:sz w:val="24"/>
          <w:szCs w:val="24"/>
          <w:shd w:val="clear" w:color="auto" w:fill="FFFFFF"/>
        </w:rPr>
        <w:t xml:space="preserve">conditional dependence. </w:t>
      </w:r>
      <w:r w:rsidR="00EB4C4B">
        <w:rPr>
          <w:rFonts w:ascii="Times New Roman" w:eastAsiaTheme="minorEastAsia" w:hAnsi="Times New Roman" w:cs="Times New Roman"/>
          <w:sz w:val="24"/>
          <w:szCs w:val="24"/>
          <w:shd w:val="clear" w:color="auto" w:fill="FFFFFF"/>
        </w:rPr>
        <w:t>One</w:t>
      </w:r>
      <w:r w:rsidR="00B67F7C" w:rsidRPr="00131A6B">
        <w:rPr>
          <w:rFonts w:ascii="Times New Roman" w:eastAsiaTheme="minorEastAsia" w:hAnsi="Times New Roman" w:cs="Times New Roman"/>
          <w:sz w:val="24"/>
          <w:szCs w:val="24"/>
          <w:shd w:val="clear" w:color="auto" w:fill="FFFFFF"/>
        </w:rPr>
        <w:t xml:space="preserve"> </w:t>
      </w:r>
      <w:r w:rsidR="0037561D">
        <w:rPr>
          <w:rFonts w:ascii="Times New Roman" w:eastAsiaTheme="minorEastAsia" w:hAnsi="Times New Roman" w:cs="Times New Roman"/>
          <w:sz w:val="24"/>
          <w:szCs w:val="24"/>
          <w:shd w:val="clear" w:color="auto" w:fill="FFFFFF"/>
        </w:rPr>
        <w:t>must also</w:t>
      </w:r>
      <w:r w:rsidR="00B67F7C" w:rsidRPr="00131A6B">
        <w:rPr>
          <w:rFonts w:ascii="Times New Roman" w:eastAsiaTheme="minorEastAsia" w:hAnsi="Times New Roman" w:cs="Times New Roman"/>
          <w:sz w:val="24"/>
          <w:szCs w:val="24"/>
          <w:shd w:val="clear" w:color="auto" w:fill="FFFFFF"/>
        </w:rPr>
        <w:t xml:space="preserve"> specify a cutoff value</w:t>
      </w:r>
      <w:r w:rsidR="00EB4C4B">
        <w:rPr>
          <w:rFonts w:ascii="Times New Roman" w:eastAsiaTheme="minorEastAsia" w:hAnsi="Times New Roman" w:cs="Times New Roman"/>
          <w:sz w:val="24"/>
          <w:szCs w:val="24"/>
          <w:shd w:val="clear" w:color="auto" w:fill="FFFFFF"/>
        </w:rPr>
        <w:t xml:space="preserve"> to</w:t>
      </w:r>
      <w:r w:rsidR="00B67F7C" w:rsidRPr="00131A6B">
        <w:rPr>
          <w:rFonts w:ascii="Times New Roman" w:eastAsiaTheme="minorEastAsia" w:hAnsi="Times New Roman" w:cs="Times New Roman"/>
          <w:sz w:val="24"/>
          <w:szCs w:val="24"/>
          <w:shd w:val="clear" w:color="auto" w:fill="FFFFFF"/>
        </w:rPr>
        <w:t xml:space="preserve"> separate conditional independence from conditional dependence.</w:t>
      </w:r>
    </w:p>
    <w:p w14:paraId="4ECBA9BF" w14:textId="65878939" w:rsidR="00626385" w:rsidRPr="00131A6B" w:rsidRDefault="003A4000" w:rsidP="00131A6B">
      <w:pPr>
        <w:pStyle w:val="Heading1"/>
        <w:keepNext/>
        <w:spacing w:line="480" w:lineRule="auto"/>
        <w:rPr>
          <w:sz w:val="24"/>
          <w:szCs w:val="24"/>
          <w:shd w:val="clear" w:color="auto" w:fill="FFFFFF"/>
        </w:rPr>
      </w:pPr>
      <w:bookmarkStart w:id="149" w:name="_Toc520964732"/>
      <w:r>
        <w:rPr>
          <w:sz w:val="24"/>
          <w:szCs w:val="24"/>
          <w:shd w:val="clear" w:color="auto" w:fill="FFFFFF"/>
        </w:rPr>
        <w:t xml:space="preserve">[H1] </w:t>
      </w:r>
      <w:r w:rsidR="00514AE7" w:rsidRPr="00131A6B">
        <w:rPr>
          <w:sz w:val="24"/>
          <w:szCs w:val="24"/>
          <w:shd w:val="clear" w:color="auto" w:fill="FFFFFF"/>
        </w:rPr>
        <w:t>Poisson Regression</w:t>
      </w:r>
      <w:r w:rsidR="00335A06" w:rsidRPr="00131A6B">
        <w:rPr>
          <w:sz w:val="24"/>
          <w:szCs w:val="24"/>
          <w:shd w:val="clear" w:color="auto" w:fill="FFFFFF"/>
        </w:rPr>
        <w:t xml:space="preserve"> and Test</w:t>
      </w:r>
      <w:r w:rsidR="008563E9">
        <w:rPr>
          <w:sz w:val="24"/>
          <w:szCs w:val="24"/>
          <w:shd w:val="clear" w:color="auto" w:fill="FFFFFF"/>
        </w:rPr>
        <w:t>s</w:t>
      </w:r>
      <w:r w:rsidR="00335A06" w:rsidRPr="00131A6B">
        <w:rPr>
          <w:sz w:val="24"/>
          <w:szCs w:val="24"/>
          <w:shd w:val="clear" w:color="auto" w:fill="FFFFFF"/>
        </w:rPr>
        <w:t xml:space="preserve"> of Dependence</w:t>
      </w:r>
      <w:bookmarkEnd w:id="149"/>
    </w:p>
    <w:p w14:paraId="763BDC46" w14:textId="7AA2AD56" w:rsidR="00B92944" w:rsidRPr="00131A6B" w:rsidRDefault="00514AE7" w:rsidP="00131A6B">
      <w:pPr>
        <w:pStyle w:val="Title1"/>
        <w:shd w:val="clear" w:color="auto" w:fill="FFFFFF"/>
        <w:spacing w:before="0" w:beforeAutospacing="0" w:after="0" w:afterAutospacing="0" w:line="480" w:lineRule="auto"/>
        <w:rPr>
          <w:color w:val="000000"/>
          <w:shd w:val="clear" w:color="auto" w:fill="FFFFFF"/>
        </w:rPr>
      </w:pPr>
      <w:r w:rsidRPr="00131A6B">
        <w:rPr>
          <w:color w:val="000000"/>
          <w:shd w:val="clear" w:color="auto" w:fill="FFFFFF"/>
        </w:rPr>
        <w:t xml:space="preserve">There are many ways to test </w:t>
      </w:r>
      <w:r w:rsidR="008563E9">
        <w:rPr>
          <w:color w:val="000000"/>
          <w:shd w:val="clear" w:color="auto" w:fill="FFFFFF"/>
        </w:rPr>
        <w:t xml:space="preserve">the </w:t>
      </w:r>
      <w:r w:rsidRPr="00131A6B">
        <w:rPr>
          <w:color w:val="000000"/>
          <w:shd w:val="clear" w:color="auto" w:fill="FFFFFF"/>
        </w:rPr>
        <w:t>independence of variables.</w:t>
      </w:r>
      <w:r w:rsidR="00854E3C">
        <w:rPr>
          <w:color w:val="000000"/>
          <w:shd w:val="clear" w:color="auto" w:fill="FFFFFF"/>
        </w:rPr>
        <w:t xml:space="preserve"> </w:t>
      </w:r>
      <w:r w:rsidR="002B0E93" w:rsidRPr="00131A6B">
        <w:rPr>
          <w:color w:val="000000"/>
          <w:shd w:val="clear" w:color="auto" w:fill="FFFFFF"/>
        </w:rPr>
        <w:t xml:space="preserve">We have already described the procedure for calculating </w:t>
      </w:r>
      <w:r w:rsidRPr="00131A6B">
        <w:rPr>
          <w:color w:val="000000"/>
          <w:shd w:val="clear" w:color="auto" w:fill="FFFFFF"/>
        </w:rPr>
        <w:t xml:space="preserve">the difference between observed </w:t>
      </w:r>
      <w:r w:rsidR="002B0E93" w:rsidRPr="00131A6B">
        <w:rPr>
          <w:color w:val="000000"/>
          <w:shd w:val="clear" w:color="auto" w:fill="FFFFFF"/>
        </w:rPr>
        <w:t>and expected count</w:t>
      </w:r>
      <w:ins w:id="150" w:author="PEH" w:date="2019-05-16T15:29:00Z">
        <w:r w:rsidR="00EC56E5">
          <w:rPr>
            <w:color w:val="000000"/>
            <w:shd w:val="clear" w:color="auto" w:fill="FFFFFF"/>
          </w:rPr>
          <w:t>s</w:t>
        </w:r>
      </w:ins>
      <w:r w:rsidR="002B0E93" w:rsidRPr="00131A6B">
        <w:rPr>
          <w:color w:val="000000"/>
          <w:shd w:val="clear" w:color="auto" w:fill="FFFFFF"/>
        </w:rPr>
        <w:t xml:space="preserve"> of events under different assumptions of independence.</w:t>
      </w:r>
      <w:r w:rsidR="00854E3C">
        <w:rPr>
          <w:color w:val="000000"/>
          <w:shd w:val="clear" w:color="auto" w:fill="FFFFFF"/>
        </w:rPr>
        <w:t xml:space="preserve"> </w:t>
      </w:r>
      <w:r w:rsidRPr="00131A6B">
        <w:rPr>
          <w:color w:val="000000"/>
          <w:shd w:val="clear" w:color="auto" w:fill="FFFFFF"/>
        </w:rPr>
        <w:t>The approach leads to a chi-square test of independence</w:t>
      </w:r>
      <w:r w:rsidR="002B0E93" w:rsidRPr="00131A6B">
        <w:rPr>
          <w:color w:val="000000"/>
          <w:shd w:val="clear" w:color="auto" w:fill="FFFFFF"/>
        </w:rPr>
        <w:t xml:space="preserve"> but is cumbersome to carry out when there are many variables.</w:t>
      </w:r>
      <w:r w:rsidR="00854E3C">
        <w:rPr>
          <w:color w:val="000000"/>
          <w:shd w:val="clear" w:color="auto" w:fill="FFFFFF"/>
        </w:rPr>
        <w:t xml:space="preserve"> </w:t>
      </w:r>
      <w:r w:rsidR="002B0E93" w:rsidRPr="00131A6B">
        <w:rPr>
          <w:color w:val="000000"/>
          <w:shd w:val="clear" w:color="auto" w:fill="FFFFFF"/>
        </w:rPr>
        <w:t xml:space="preserve">An alternative is </w:t>
      </w:r>
      <w:r w:rsidRPr="00131A6B">
        <w:rPr>
          <w:color w:val="000000"/>
          <w:shd w:val="clear" w:color="auto" w:fill="FFFFFF"/>
        </w:rPr>
        <w:t xml:space="preserve">to use </w:t>
      </w:r>
      <w:r w:rsidR="002B0E93" w:rsidRPr="00131A6B">
        <w:rPr>
          <w:color w:val="000000"/>
          <w:shd w:val="clear" w:color="auto" w:fill="FFFFFF"/>
        </w:rPr>
        <w:t xml:space="preserve">log-linear Poisson regression. Poisson regression is well suited for </w:t>
      </w:r>
      <w:r w:rsidR="008563E9">
        <w:rPr>
          <w:color w:val="000000"/>
          <w:shd w:val="clear" w:color="auto" w:fill="FFFFFF"/>
        </w:rPr>
        <w:t xml:space="preserve">an </w:t>
      </w:r>
      <w:r w:rsidR="002B0E93" w:rsidRPr="00131A6B">
        <w:rPr>
          <w:color w:val="000000"/>
          <w:shd w:val="clear" w:color="auto" w:fill="FFFFFF"/>
        </w:rPr>
        <w:t>analysis of count of co-occurrences and can easily turn these counts into measures of association between the variables.</w:t>
      </w:r>
      <w:r w:rsidR="00854E3C">
        <w:rPr>
          <w:color w:val="000000"/>
          <w:shd w:val="clear" w:color="auto" w:fill="FFFFFF"/>
        </w:rPr>
        <w:t xml:space="preserve"> </w:t>
      </w:r>
      <w:r w:rsidR="002B0E93" w:rsidRPr="00131A6B">
        <w:rPr>
          <w:color w:val="000000"/>
          <w:shd w:val="clear" w:color="auto" w:fill="FFFFFF"/>
        </w:rPr>
        <w:t>Poisson regression</w:t>
      </w:r>
      <w:del w:id="151" w:author="PEH" w:date="2019-05-16T15:30:00Z">
        <w:r w:rsidR="002B0E93" w:rsidRPr="00131A6B" w:rsidDel="00EC56E5">
          <w:rPr>
            <w:color w:val="000000"/>
            <w:shd w:val="clear" w:color="auto" w:fill="FFFFFF"/>
          </w:rPr>
          <w:delText> </w:delText>
        </w:r>
      </w:del>
      <w:ins w:id="152" w:author="PEH" w:date="2019-05-16T15:30:00Z">
        <w:r w:rsidR="00EC56E5">
          <w:rPr>
            <w:color w:val="000000"/>
            <w:shd w:val="clear" w:color="auto" w:fill="FFFFFF"/>
          </w:rPr>
          <w:t xml:space="preserve"> </w:t>
        </w:r>
      </w:ins>
      <w:r w:rsidR="002B0E93" w:rsidRPr="00131A6B">
        <w:rPr>
          <w:color w:val="000000"/>
          <w:shd w:val="clear" w:color="auto" w:fill="FFFFFF"/>
        </w:rPr>
        <w:t xml:space="preserve">assumes the response variable </w:t>
      </w:r>
      <w:r w:rsidR="008563E9">
        <w:rPr>
          <w:i/>
          <w:color w:val="000000"/>
          <w:shd w:val="clear" w:color="auto" w:fill="FFFFFF"/>
        </w:rPr>
        <w:t>y</w:t>
      </w:r>
      <w:r w:rsidR="008563E9" w:rsidRPr="00131A6B">
        <w:rPr>
          <w:color w:val="000000"/>
          <w:shd w:val="clear" w:color="auto" w:fill="FFFFFF"/>
        </w:rPr>
        <w:t xml:space="preserve"> </w:t>
      </w:r>
      <w:r w:rsidR="002B0E93" w:rsidRPr="00131A6B">
        <w:rPr>
          <w:color w:val="000000"/>
          <w:shd w:val="clear" w:color="auto" w:fill="FFFFFF"/>
        </w:rPr>
        <w:t>has a</w:t>
      </w:r>
      <w:del w:id="153" w:author="PEH" w:date="2019-05-16T15:30:00Z">
        <w:r w:rsidR="002B0E93" w:rsidRPr="00131A6B" w:rsidDel="00EC56E5">
          <w:rPr>
            <w:color w:val="000000"/>
            <w:shd w:val="clear" w:color="auto" w:fill="FFFFFF"/>
          </w:rPr>
          <w:delText> </w:delText>
        </w:r>
      </w:del>
      <w:ins w:id="154" w:author="PEH" w:date="2019-05-16T15:30:00Z">
        <w:r w:rsidR="00EC56E5">
          <w:rPr>
            <w:color w:val="000000"/>
            <w:shd w:val="clear" w:color="auto" w:fill="FFFFFF"/>
          </w:rPr>
          <w:t xml:space="preserve"> </w:t>
        </w:r>
      </w:ins>
      <w:r w:rsidR="002B0E93" w:rsidRPr="00131A6B">
        <w:rPr>
          <w:color w:val="000000"/>
          <w:shd w:val="clear" w:color="auto" w:fill="FFFFFF"/>
        </w:rPr>
        <w:t>Poisson</w:t>
      </w:r>
      <w:del w:id="155" w:author="PEH" w:date="2019-05-16T15:30:00Z">
        <w:r w:rsidR="002B0E93" w:rsidRPr="00131A6B" w:rsidDel="00EC56E5">
          <w:rPr>
            <w:color w:val="000000"/>
            <w:shd w:val="clear" w:color="auto" w:fill="FFFFFF"/>
          </w:rPr>
          <w:delText> </w:delText>
        </w:r>
      </w:del>
      <w:ins w:id="156" w:author="PEH" w:date="2019-05-16T15:30:00Z">
        <w:r w:rsidR="00EC56E5">
          <w:rPr>
            <w:color w:val="000000"/>
            <w:shd w:val="clear" w:color="auto" w:fill="FFFFFF"/>
          </w:rPr>
          <w:t xml:space="preserve"> </w:t>
        </w:r>
      </w:ins>
      <w:r w:rsidR="002B0E93" w:rsidRPr="00131A6B">
        <w:rPr>
          <w:color w:val="000000"/>
          <w:shd w:val="clear" w:color="auto" w:fill="FFFFFF"/>
        </w:rPr>
        <w:t xml:space="preserve">distribution; the logarithm of its expected value can be modeled by a linear combination of other variables. </w:t>
      </w:r>
    </w:p>
    <w:p w14:paraId="717E6C1A" w14:textId="1315CED4" w:rsidR="00B92944" w:rsidRPr="00131A6B" w:rsidRDefault="00B92944" w:rsidP="00131A6B">
      <w:pPr>
        <w:pStyle w:val="Title1"/>
        <w:shd w:val="clear" w:color="auto" w:fill="FFFFFF"/>
        <w:spacing w:before="0" w:beforeAutospacing="0" w:after="0" w:afterAutospacing="0" w:line="480" w:lineRule="auto"/>
        <w:rPr>
          <w:color w:val="000000"/>
          <w:shd w:val="clear" w:color="auto" w:fill="FFFFFF"/>
        </w:rPr>
      </w:pPr>
      <w:r w:rsidRPr="00131A6B">
        <w:rPr>
          <w:color w:val="000000"/>
          <w:shd w:val="clear" w:color="auto" w:fill="FFFFFF"/>
        </w:rPr>
        <w:tab/>
        <w:t xml:space="preserve">In a Poisson distribution, the probability of observing </w:t>
      </w:r>
      <w:r w:rsidRPr="008F7691">
        <w:rPr>
          <w:i/>
          <w:color w:val="000000"/>
          <w:shd w:val="clear" w:color="auto" w:fill="FFFFFF"/>
        </w:rPr>
        <w:t>k</w:t>
      </w:r>
      <w:r w:rsidRPr="00131A6B">
        <w:rPr>
          <w:color w:val="000000"/>
          <w:shd w:val="clear" w:color="auto" w:fill="FFFFFF"/>
        </w:rPr>
        <w:t xml:space="preserve"> items can be calculated from </w:t>
      </w:r>
      <w:r w:rsidR="008563E9" w:rsidRPr="00131A6B">
        <w:rPr>
          <w:color w:val="000000"/>
          <w:shd w:val="clear" w:color="auto" w:fill="FFFFFF"/>
        </w:rPr>
        <w:t>th</w:t>
      </w:r>
      <w:r w:rsidR="008563E9">
        <w:rPr>
          <w:color w:val="000000"/>
          <w:shd w:val="clear" w:color="auto" w:fill="FFFFFF"/>
        </w:rPr>
        <w:t>e</w:t>
      </w:r>
      <w:r w:rsidR="008563E9" w:rsidRPr="00131A6B">
        <w:rPr>
          <w:color w:val="000000"/>
          <w:shd w:val="clear" w:color="auto" w:fill="FFFFFF"/>
        </w:rPr>
        <w:t xml:space="preserve"> </w:t>
      </w:r>
      <w:r w:rsidRPr="00131A6B">
        <w:rPr>
          <w:color w:val="000000"/>
          <w:shd w:val="clear" w:color="auto" w:fill="FFFFFF"/>
        </w:rPr>
        <w:t>formula</w:t>
      </w:r>
    </w:p>
    <w:p w14:paraId="2CE0E815"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1A061942" w14:textId="46AC57DB" w:rsidR="00B92944" w:rsidRPr="00131A6B" w:rsidRDefault="00B92944" w:rsidP="00131A6B">
      <w:pPr>
        <w:pStyle w:val="Title1"/>
        <w:shd w:val="clear" w:color="auto" w:fill="FFFFFF"/>
        <w:spacing w:before="0" w:beforeAutospacing="0" w:after="0" w:afterAutospacing="0" w:line="480" w:lineRule="auto"/>
        <w:rPr>
          <w:color w:val="000000"/>
          <w:shd w:val="clear" w:color="auto" w:fill="FFFFFF"/>
        </w:rPr>
      </w:pPr>
      <m:oMathPara>
        <m:oMath>
          <m:r>
            <w:rPr>
              <w:rFonts w:ascii="Cambria Math" w:hAnsi="Cambria Math"/>
              <w:color w:val="000000"/>
              <w:shd w:val="clear" w:color="auto" w:fill="FFFFFF"/>
            </w:rPr>
            <w:lastRenderedPageBreak/>
            <m:t>p</m:t>
          </m:r>
          <m:d>
            <m:dPr>
              <m:ctrlPr>
                <w:rPr>
                  <w:rFonts w:ascii="Cambria Math" w:hAnsi="Cambria Math"/>
                  <w:i/>
                  <w:color w:val="000000"/>
                  <w:shd w:val="clear" w:color="auto" w:fill="FFFFFF"/>
                </w:rPr>
              </m:ctrlPr>
            </m:dPr>
            <m:e>
              <m:r>
                <w:rPr>
                  <w:rFonts w:ascii="Cambria Math" w:hAnsi="Cambria Math"/>
                  <w:color w:val="000000"/>
                  <w:shd w:val="clear" w:color="auto" w:fill="FFFFFF"/>
                </w:rPr>
                <m:t>y=k</m:t>
              </m:r>
            </m:e>
          </m:d>
          <m:r>
            <w:rPr>
              <w:rFonts w:ascii="Cambria Math" w:hAnsi="Cambria Math"/>
              <w:color w:val="000000"/>
              <w:shd w:val="clear" w:color="auto" w:fill="FFFFFF"/>
            </w:rPr>
            <m:t>=</m:t>
          </m:r>
          <m:f>
            <m:fPr>
              <m:ctrlPr>
                <w:rPr>
                  <w:rFonts w:ascii="Cambria Math" w:hAnsi="Cambria Math"/>
                  <w:i/>
                  <w:color w:val="000000"/>
                  <w:shd w:val="clear" w:color="auto" w:fill="FFFFFF"/>
                </w:rPr>
              </m:ctrlPr>
            </m:fPr>
            <m:num>
              <m:sSup>
                <m:sSupPr>
                  <m:ctrlPr>
                    <w:rPr>
                      <w:rFonts w:ascii="Cambria Math" w:hAnsi="Cambria Math"/>
                      <w:i/>
                      <w:color w:val="000000"/>
                      <w:shd w:val="clear" w:color="auto" w:fill="FFFFFF"/>
                    </w:rPr>
                  </m:ctrlPr>
                </m:sSupPr>
                <m:e>
                  <m:r>
                    <w:rPr>
                      <w:rFonts w:ascii="Cambria Math" w:hAnsi="Cambria Math"/>
                      <w:color w:val="000000"/>
                      <w:shd w:val="clear" w:color="auto" w:fill="FFFFFF"/>
                    </w:rPr>
                    <m:t>e</m:t>
                  </m:r>
                </m:e>
                <m:sup>
                  <m:r>
                    <w:rPr>
                      <w:rFonts w:ascii="Cambria Math" w:hAnsi="Cambria Math"/>
                      <w:color w:val="000000"/>
                      <w:shd w:val="clear" w:color="auto" w:fill="FFFFFF"/>
                    </w:rPr>
                    <m:t>-μ</m:t>
                  </m:r>
                </m:sup>
              </m:sSup>
              <m:sSup>
                <m:sSupPr>
                  <m:ctrlPr>
                    <w:rPr>
                      <w:rFonts w:ascii="Cambria Math" w:hAnsi="Cambria Math"/>
                      <w:i/>
                      <w:color w:val="000000"/>
                      <w:shd w:val="clear" w:color="auto" w:fill="FFFFFF"/>
                    </w:rPr>
                  </m:ctrlPr>
                </m:sSupPr>
                <m:e>
                  <m:r>
                    <w:rPr>
                      <w:rFonts w:ascii="Cambria Math" w:hAnsi="Cambria Math"/>
                      <w:color w:val="000000"/>
                      <w:shd w:val="clear" w:color="auto" w:fill="FFFFFF"/>
                    </w:rPr>
                    <m:t>μ</m:t>
                  </m:r>
                </m:e>
                <m:sup>
                  <m:r>
                    <w:rPr>
                      <w:rFonts w:ascii="Cambria Math" w:hAnsi="Cambria Math"/>
                      <w:color w:val="000000"/>
                      <w:shd w:val="clear" w:color="auto" w:fill="FFFFFF"/>
                    </w:rPr>
                    <m:t>k</m:t>
                  </m:r>
                </m:sup>
              </m:sSup>
            </m:num>
            <m:den>
              <m:r>
                <w:rPr>
                  <w:rFonts w:ascii="Cambria Math" w:hAnsi="Cambria Math"/>
                  <w:color w:val="000000"/>
                  <w:shd w:val="clear" w:color="auto" w:fill="FFFFFF"/>
                </w:rPr>
                <m:t>k!</m:t>
              </m:r>
            </m:den>
          </m:f>
          <m:r>
            <w:rPr>
              <w:rFonts w:ascii="Cambria Math" w:hAnsi="Cambria Math"/>
              <w:color w:val="000000"/>
              <w:shd w:val="clear" w:color="auto" w:fill="FFFFFF"/>
            </w:rPr>
            <m:t>.</m:t>
          </m:r>
        </m:oMath>
      </m:oMathPara>
    </w:p>
    <w:p w14:paraId="49C1D3E1"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7703BD88" w14:textId="4DE0B075" w:rsidR="00B92944" w:rsidRPr="00131A6B" w:rsidRDefault="00B92944" w:rsidP="00131A6B">
      <w:pPr>
        <w:pStyle w:val="Title1"/>
        <w:shd w:val="clear" w:color="auto" w:fill="FFFFFF"/>
        <w:spacing w:before="0" w:beforeAutospacing="0" w:after="0" w:afterAutospacing="0" w:line="480" w:lineRule="auto"/>
        <w:rPr>
          <w:color w:val="000000"/>
          <w:shd w:val="clear" w:color="auto" w:fill="FFFFFF"/>
        </w:rPr>
      </w:pPr>
      <w:r w:rsidRPr="00131A6B">
        <w:rPr>
          <w:color w:val="000000"/>
          <w:shd w:val="clear" w:color="auto" w:fill="FFFFFF"/>
        </w:rPr>
        <w:t xml:space="preserve">In this </w:t>
      </w:r>
      <w:r w:rsidR="002F5CB2" w:rsidRPr="00131A6B">
        <w:rPr>
          <w:color w:val="000000"/>
          <w:shd w:val="clear" w:color="auto" w:fill="FFFFFF"/>
        </w:rPr>
        <w:t>equation</w:t>
      </w:r>
      <w:r w:rsidR="00124288">
        <w:rPr>
          <w:color w:val="000000"/>
          <w:shd w:val="clear" w:color="auto" w:fill="FFFFFF"/>
        </w:rPr>
        <w:t xml:space="preserve">, </w:t>
      </w:r>
      <w:r w:rsidRPr="00131A6B">
        <w:rPr>
          <w:color w:val="000000"/>
          <w:shd w:val="clear" w:color="auto" w:fill="FFFFFF"/>
        </w:rPr>
        <w:t xml:space="preserve">mu, </w:t>
      </w:r>
      <w:del w:id="157" w:author="PEH" w:date="2019-05-16T15:30:00Z">
        <w:r w:rsidR="00124288" w:rsidDel="00EC56E5">
          <w:rPr>
            <w:color w:val="000000"/>
            <w:shd w:val="clear" w:color="auto" w:fill="FFFFFF"/>
          </w:rPr>
          <w:delText>a</w:delText>
        </w:r>
      </w:del>
      <w:r w:rsidR="00124288">
        <w:rPr>
          <w:color w:val="000000"/>
          <w:shd w:val="clear" w:color="auto" w:fill="FFFFFF"/>
        </w:rPr>
        <w:t>(the Greek letter</w:t>
      </w:r>
      <w:r w:rsidR="002F5CB2" w:rsidRPr="00131A6B">
        <w:rPr>
          <w:color w:val="000000"/>
          <w:shd w:val="clear" w:color="auto" w:fill="FFFFFF"/>
        </w:rPr>
        <w:t xml:space="preserve"> </w:t>
      </w:r>
      <m:oMath>
        <m:r>
          <w:rPr>
            <w:rFonts w:ascii="Cambria Math" w:hAnsi="Cambria Math"/>
            <w:color w:val="000000"/>
            <w:shd w:val="clear" w:color="auto" w:fill="FFFFFF"/>
          </w:rPr>
          <m:t xml:space="preserve">μ) </m:t>
        </m:r>
      </m:oMath>
      <w:r w:rsidRPr="00131A6B">
        <w:rPr>
          <w:color w:val="000000"/>
          <w:shd w:val="clear" w:color="auto" w:fill="FFFFFF"/>
        </w:rPr>
        <w:t>indicates the expected value of the probability distribution</w:t>
      </w:r>
      <w:r w:rsidR="002F5CB2" w:rsidRPr="00131A6B">
        <w:rPr>
          <w:color w:val="000000"/>
          <w:shd w:val="clear" w:color="auto" w:fill="FFFFFF"/>
        </w:rPr>
        <w:t>.</w:t>
      </w:r>
      <w:r w:rsidR="00854E3C">
        <w:rPr>
          <w:color w:val="000000"/>
          <w:shd w:val="clear" w:color="auto" w:fill="FFFFFF"/>
        </w:rPr>
        <w:t xml:space="preserve"> </w:t>
      </w:r>
      <w:r w:rsidR="00124288">
        <w:rPr>
          <w:i/>
          <w:color w:val="000000"/>
          <w:shd w:val="clear" w:color="auto" w:fill="FFFFFF"/>
        </w:rPr>
        <w:t>k</w:t>
      </w:r>
      <w:r w:rsidR="00124288" w:rsidRPr="00131A6B">
        <w:rPr>
          <w:color w:val="000000"/>
          <w:shd w:val="clear" w:color="auto" w:fill="FFFFFF"/>
        </w:rPr>
        <w:t xml:space="preserve"> </w:t>
      </w:r>
      <w:r w:rsidRPr="00131A6B">
        <w:rPr>
          <w:color w:val="000000"/>
          <w:shd w:val="clear" w:color="auto" w:fill="FFFFFF"/>
        </w:rPr>
        <w:t>is a constant</w:t>
      </w:r>
      <w:r w:rsidR="00124288">
        <w:rPr>
          <w:color w:val="000000"/>
          <w:shd w:val="clear" w:color="auto" w:fill="FFFFFF"/>
        </w:rPr>
        <w:t>,</w:t>
      </w:r>
      <w:r w:rsidRPr="00131A6B">
        <w:rPr>
          <w:color w:val="000000"/>
          <w:shd w:val="clear" w:color="auto" w:fill="FFFFFF"/>
        </w:rPr>
        <w:t xml:space="preserve"> and it </w:t>
      </w:r>
      <w:r w:rsidR="00124288">
        <w:rPr>
          <w:color w:val="000000"/>
          <w:shd w:val="clear" w:color="auto" w:fill="FFFFFF"/>
        </w:rPr>
        <w:t xml:space="preserve">is </w:t>
      </w:r>
      <w:r w:rsidRPr="00131A6B">
        <w:rPr>
          <w:color w:val="000000"/>
          <w:shd w:val="clear" w:color="auto" w:fill="FFFFFF"/>
        </w:rPr>
        <w:t>typically the count of an event</w:t>
      </w:r>
      <w:r w:rsidR="002F5CB2" w:rsidRPr="00131A6B">
        <w:rPr>
          <w:color w:val="000000"/>
          <w:shd w:val="clear" w:color="auto" w:fill="FFFFFF"/>
        </w:rPr>
        <w:t>; it</w:t>
      </w:r>
      <w:r w:rsidRPr="00131A6B">
        <w:rPr>
          <w:color w:val="000000"/>
          <w:shd w:val="clear" w:color="auto" w:fill="FFFFFF"/>
        </w:rPr>
        <w:t xml:space="preserve"> goes from 0 to infinity or</w:t>
      </w:r>
      <w:r w:rsidR="00124288">
        <w:rPr>
          <w:color w:val="000000"/>
          <w:shd w:val="clear" w:color="auto" w:fill="FFFFFF"/>
        </w:rPr>
        <w:t>,</w:t>
      </w:r>
      <w:r w:rsidRPr="00131A6B">
        <w:rPr>
          <w:color w:val="000000"/>
          <w:shd w:val="clear" w:color="auto" w:fill="FFFFFF"/>
        </w:rPr>
        <w:t xml:space="preserve"> if Poisson is used as an approximation</w:t>
      </w:r>
      <w:r w:rsidR="00124288">
        <w:rPr>
          <w:color w:val="000000"/>
          <w:shd w:val="clear" w:color="auto" w:fill="FFFFFF"/>
        </w:rPr>
        <w:t>,</w:t>
      </w:r>
      <w:r w:rsidRPr="00131A6B">
        <w:rPr>
          <w:color w:val="000000"/>
          <w:shd w:val="clear" w:color="auto" w:fill="FFFFFF"/>
        </w:rPr>
        <w:t xml:space="preserve"> a relatively large number.</w:t>
      </w:r>
      <w:r w:rsidR="00854E3C">
        <w:rPr>
          <w:color w:val="000000"/>
          <w:shd w:val="clear" w:color="auto" w:fill="FFFFFF"/>
        </w:rPr>
        <w:t xml:space="preserve"> </w:t>
      </w:r>
      <w:r w:rsidRPr="00131A6B">
        <w:rPr>
          <w:color w:val="000000"/>
          <w:shd w:val="clear" w:color="auto" w:fill="FFFFFF"/>
        </w:rPr>
        <w:t xml:space="preserve">The letter </w:t>
      </w:r>
      <w:r w:rsidRPr="008F7691">
        <w:rPr>
          <w:i/>
          <w:color w:val="000000"/>
          <w:shd w:val="clear" w:color="auto" w:fill="FFFFFF"/>
        </w:rPr>
        <w:t>e</w:t>
      </w:r>
      <w:r w:rsidRPr="00131A6B">
        <w:rPr>
          <w:color w:val="000000"/>
          <w:shd w:val="clear" w:color="auto" w:fill="FFFFFF"/>
        </w:rPr>
        <w:t xml:space="preserve"> indicates the famous irrational number, </w:t>
      </w:r>
      <w:r w:rsidR="00124288">
        <w:rPr>
          <w:color w:val="000000"/>
          <w:shd w:val="clear" w:color="auto" w:fill="FFFFFF"/>
        </w:rPr>
        <w:t>with</w:t>
      </w:r>
      <w:r w:rsidR="00124288" w:rsidRPr="00131A6B">
        <w:rPr>
          <w:color w:val="000000"/>
          <w:shd w:val="clear" w:color="auto" w:fill="FFFFFF"/>
        </w:rPr>
        <w:t xml:space="preserve"> </w:t>
      </w:r>
      <w:r w:rsidRPr="00131A6B">
        <w:rPr>
          <w:color w:val="000000"/>
          <w:shd w:val="clear" w:color="auto" w:fill="FFFFFF"/>
        </w:rPr>
        <w:t>the first few digits 2.718.</w:t>
      </w:r>
      <w:r w:rsidR="00854E3C">
        <w:rPr>
          <w:color w:val="000000"/>
          <w:shd w:val="clear" w:color="auto" w:fill="FFFFFF"/>
        </w:rPr>
        <w:t xml:space="preserve"> </w:t>
      </w:r>
      <w:r w:rsidRPr="00131A6B">
        <w:rPr>
          <w:color w:val="000000"/>
          <w:shd w:val="clear" w:color="auto" w:fill="FFFFFF"/>
        </w:rPr>
        <w:t xml:space="preserve">The expected value of a Poisson distribution is the mean of the distribution, which provides us with an easy way to predict what will happen in the future based on a Poisson distribution. </w:t>
      </w:r>
    </w:p>
    <w:p w14:paraId="658B1253" w14:textId="2B7C887F" w:rsidR="00514AE7" w:rsidRPr="00131A6B" w:rsidRDefault="00B92944" w:rsidP="00131A6B">
      <w:pPr>
        <w:pStyle w:val="Title1"/>
        <w:shd w:val="clear" w:color="auto" w:fill="FFFFFF"/>
        <w:spacing w:before="0" w:beforeAutospacing="0" w:after="0" w:afterAutospacing="0" w:line="480" w:lineRule="auto"/>
        <w:rPr>
          <w:color w:val="000000"/>
          <w:shd w:val="clear" w:color="auto" w:fill="FFFFFF"/>
        </w:rPr>
      </w:pPr>
      <w:r w:rsidRPr="00131A6B">
        <w:rPr>
          <w:color w:val="000000"/>
          <w:shd w:val="clear" w:color="auto" w:fill="FFFFFF"/>
        </w:rPr>
        <w:tab/>
      </w:r>
      <w:r w:rsidR="00B122E9">
        <w:rPr>
          <w:color w:val="000000"/>
          <w:shd w:val="clear" w:color="auto" w:fill="FFFFFF"/>
        </w:rPr>
        <w:t>A c</w:t>
      </w:r>
      <w:r w:rsidR="002B0E93" w:rsidRPr="00131A6B">
        <w:rPr>
          <w:color w:val="000000"/>
          <w:shd w:val="clear" w:color="auto" w:fill="FFFFFF"/>
        </w:rPr>
        <w:t xml:space="preserve">ount of </w:t>
      </w:r>
      <w:r w:rsidR="002F5CB2" w:rsidRPr="00131A6B">
        <w:rPr>
          <w:color w:val="000000"/>
          <w:shd w:val="clear" w:color="auto" w:fill="FFFFFF"/>
        </w:rPr>
        <w:t xml:space="preserve">co-occurring </w:t>
      </w:r>
      <w:r w:rsidR="002B0E93" w:rsidRPr="00131A6B">
        <w:rPr>
          <w:color w:val="000000"/>
          <w:shd w:val="clear" w:color="auto" w:fill="FFFFFF"/>
        </w:rPr>
        <w:t xml:space="preserve">events </w:t>
      </w:r>
      <w:r w:rsidRPr="00131A6B">
        <w:rPr>
          <w:color w:val="000000"/>
          <w:shd w:val="clear" w:color="auto" w:fill="FFFFFF"/>
        </w:rPr>
        <w:t xml:space="preserve">is likely to have </w:t>
      </w:r>
      <w:r w:rsidR="002B0E93" w:rsidRPr="00131A6B">
        <w:rPr>
          <w:color w:val="000000"/>
          <w:shd w:val="clear" w:color="auto" w:fill="FFFFFF"/>
        </w:rPr>
        <w:t xml:space="preserve">a Poisson distribution when the number of trials is large (as in the case of </w:t>
      </w:r>
      <w:r w:rsidR="001C5CB9">
        <w:rPr>
          <w:color w:val="000000"/>
          <w:shd w:val="clear" w:color="auto" w:fill="FFFFFF"/>
        </w:rPr>
        <w:t xml:space="preserve">Big </w:t>
      </w:r>
      <w:r w:rsidR="002B0E93" w:rsidRPr="00131A6B">
        <w:rPr>
          <w:color w:val="000000"/>
          <w:shd w:val="clear" w:color="auto" w:fill="FFFFFF"/>
        </w:rPr>
        <w:t>data)</w:t>
      </w:r>
      <w:r w:rsidR="00561D13" w:rsidRPr="00131A6B">
        <w:rPr>
          <w:color w:val="000000"/>
          <w:shd w:val="clear" w:color="auto" w:fill="FFFFFF"/>
        </w:rPr>
        <w:t xml:space="preserve">, </w:t>
      </w:r>
      <w:r w:rsidR="002B0E93" w:rsidRPr="00131A6B">
        <w:rPr>
          <w:color w:val="000000"/>
          <w:shd w:val="clear" w:color="auto" w:fill="FFFFFF"/>
        </w:rPr>
        <w:t>each trial is independent</w:t>
      </w:r>
      <w:r w:rsidR="00561D13" w:rsidRPr="00131A6B">
        <w:rPr>
          <w:color w:val="000000"/>
          <w:shd w:val="clear" w:color="auto" w:fill="FFFFFF"/>
        </w:rPr>
        <w:t>, and the expected value of the response variable is assumed to be constant over time</w:t>
      </w:r>
      <w:r w:rsidR="002B0E93" w:rsidRPr="00131A6B">
        <w:rPr>
          <w:color w:val="000000"/>
          <w:shd w:val="clear" w:color="auto" w:fill="FFFFFF"/>
        </w:rPr>
        <w:t xml:space="preserve">. These assumptions are </w:t>
      </w:r>
      <w:r w:rsidRPr="00131A6B">
        <w:rPr>
          <w:color w:val="000000"/>
          <w:shd w:val="clear" w:color="auto" w:fill="FFFFFF"/>
        </w:rPr>
        <w:t xml:space="preserve">likely to be </w:t>
      </w:r>
      <w:r w:rsidR="002B0E93" w:rsidRPr="00131A6B">
        <w:rPr>
          <w:color w:val="000000"/>
          <w:shd w:val="clear" w:color="auto" w:fill="FFFFFF"/>
        </w:rPr>
        <w:t>met when we have count data for combinations of events.</w:t>
      </w:r>
      <w:r w:rsidR="00854E3C">
        <w:rPr>
          <w:color w:val="000000"/>
          <w:shd w:val="clear" w:color="auto" w:fill="FFFFFF"/>
        </w:rPr>
        <w:t xml:space="preserve"> </w:t>
      </w:r>
      <w:r w:rsidRPr="00131A6B">
        <w:rPr>
          <w:color w:val="000000"/>
          <w:shd w:val="clear" w:color="auto" w:fill="FFFFFF"/>
        </w:rPr>
        <w:t>First, e</w:t>
      </w:r>
      <w:r w:rsidR="002B0E93" w:rsidRPr="00131A6B">
        <w:rPr>
          <w:color w:val="000000"/>
          <w:shd w:val="clear" w:color="auto" w:fill="FFFFFF"/>
        </w:rPr>
        <w:t xml:space="preserve">ach combination represents a </w:t>
      </w:r>
      <w:r w:rsidR="002F5CB2" w:rsidRPr="00131A6B">
        <w:rPr>
          <w:color w:val="000000"/>
          <w:shd w:val="clear" w:color="auto" w:fill="FFFFFF"/>
        </w:rPr>
        <w:t xml:space="preserve">pattern of occurrences across a </w:t>
      </w:r>
      <w:r w:rsidR="002B0E93" w:rsidRPr="00131A6B">
        <w:rPr>
          <w:color w:val="000000"/>
          <w:shd w:val="clear" w:color="auto" w:fill="FFFFFF"/>
        </w:rPr>
        <w:t>large number of events</w:t>
      </w:r>
      <w:r w:rsidRPr="00131A6B">
        <w:rPr>
          <w:color w:val="000000"/>
          <w:shd w:val="clear" w:color="auto" w:fill="FFFFFF"/>
        </w:rPr>
        <w:t xml:space="preserve">. Second, </w:t>
      </w:r>
      <w:r w:rsidR="002B0E93" w:rsidRPr="00131A6B">
        <w:rPr>
          <w:color w:val="000000"/>
          <w:shd w:val="clear" w:color="auto" w:fill="FFFFFF"/>
        </w:rPr>
        <w:t>the probability of any combination is relatively small</w:t>
      </w:r>
      <w:r w:rsidR="001C5CB9">
        <w:rPr>
          <w:color w:val="000000"/>
          <w:shd w:val="clear" w:color="auto" w:fill="FFFFFF"/>
        </w:rPr>
        <w:t xml:space="preserve">, </w:t>
      </w:r>
      <w:r w:rsidR="009624A9">
        <w:rPr>
          <w:color w:val="000000"/>
          <w:shd w:val="clear" w:color="auto" w:fill="FFFFFF"/>
        </w:rPr>
        <w:t>e</w:t>
      </w:r>
      <w:r w:rsidR="001C5CB9">
        <w:rPr>
          <w:color w:val="000000"/>
          <w:shd w:val="clear" w:color="auto" w:fill="FFFFFF"/>
        </w:rPr>
        <w:t>specially when the number of variables is large</w:t>
      </w:r>
      <w:r w:rsidR="002B0E93" w:rsidRPr="00131A6B">
        <w:rPr>
          <w:color w:val="000000"/>
          <w:shd w:val="clear" w:color="auto" w:fill="FFFFFF"/>
        </w:rPr>
        <w:t>.</w:t>
      </w:r>
      <w:r w:rsidR="00854E3C">
        <w:rPr>
          <w:color w:val="000000"/>
          <w:shd w:val="clear" w:color="auto" w:fill="FFFFFF"/>
        </w:rPr>
        <w:t xml:space="preserve"> </w:t>
      </w:r>
      <w:r w:rsidR="002B0E93" w:rsidRPr="00131A6B">
        <w:rPr>
          <w:color w:val="000000"/>
          <w:shd w:val="clear" w:color="auto" w:fill="FFFFFF"/>
        </w:rPr>
        <w:t xml:space="preserve">This is the case in almost any contingency table with more than </w:t>
      </w:r>
      <w:r w:rsidR="00B122E9">
        <w:rPr>
          <w:color w:val="000000"/>
          <w:shd w:val="clear" w:color="auto" w:fill="FFFFFF"/>
        </w:rPr>
        <w:t>five</w:t>
      </w:r>
      <w:r w:rsidR="00B122E9" w:rsidRPr="00131A6B">
        <w:rPr>
          <w:color w:val="000000"/>
          <w:shd w:val="clear" w:color="auto" w:fill="FFFFFF"/>
        </w:rPr>
        <w:t xml:space="preserve"> </w:t>
      </w:r>
      <w:r w:rsidR="002B0E93" w:rsidRPr="00131A6B">
        <w:rPr>
          <w:color w:val="000000"/>
          <w:shd w:val="clear" w:color="auto" w:fill="FFFFFF"/>
        </w:rPr>
        <w:t>variables.</w:t>
      </w:r>
      <w:r w:rsidR="00854E3C">
        <w:rPr>
          <w:color w:val="000000"/>
          <w:shd w:val="clear" w:color="auto" w:fill="FFFFFF"/>
        </w:rPr>
        <w:t xml:space="preserve"> </w:t>
      </w:r>
      <w:r w:rsidR="002B0E93" w:rsidRPr="00131A6B">
        <w:rPr>
          <w:color w:val="000000"/>
          <w:shd w:val="clear" w:color="auto" w:fill="FFFFFF"/>
        </w:rPr>
        <w:t xml:space="preserve">There are at least </w:t>
      </w:r>
      <w:r w:rsidR="00B122E9">
        <w:rPr>
          <w:color w:val="000000"/>
          <w:shd w:val="clear" w:color="auto" w:fill="FFFFFF"/>
        </w:rPr>
        <w:t>two</w:t>
      </w:r>
      <w:r w:rsidR="00B122E9" w:rsidRPr="00131A6B">
        <w:rPr>
          <w:color w:val="000000"/>
          <w:shd w:val="clear" w:color="auto" w:fill="FFFFFF"/>
        </w:rPr>
        <w:t xml:space="preserve"> </w:t>
      </w:r>
      <w:r w:rsidR="002B0E93" w:rsidRPr="00131A6B">
        <w:rPr>
          <w:color w:val="000000"/>
          <w:shd w:val="clear" w:color="auto" w:fill="FFFFFF"/>
        </w:rPr>
        <w:t xml:space="preserve">to the power of </w:t>
      </w:r>
      <w:r w:rsidR="00B122E9">
        <w:rPr>
          <w:color w:val="000000"/>
          <w:shd w:val="clear" w:color="auto" w:fill="FFFFFF"/>
        </w:rPr>
        <w:t>five</w:t>
      </w:r>
      <w:r w:rsidR="00B122E9" w:rsidRPr="00131A6B">
        <w:rPr>
          <w:color w:val="000000"/>
          <w:shd w:val="clear" w:color="auto" w:fill="FFFFFF"/>
        </w:rPr>
        <w:t xml:space="preserve"> </w:t>
      </w:r>
      <w:r w:rsidR="00B122E9">
        <w:rPr>
          <w:color w:val="000000"/>
          <w:shd w:val="clear" w:color="auto" w:fill="FFFFFF"/>
        </w:rPr>
        <w:t>(</w:t>
      </w:r>
      <w:r w:rsidR="002B0E93" w:rsidRPr="00131A6B">
        <w:rPr>
          <w:color w:val="000000"/>
          <w:shd w:val="clear" w:color="auto" w:fill="FFFFFF"/>
        </w:rPr>
        <w:t>32</w:t>
      </w:r>
      <w:r w:rsidR="00B122E9">
        <w:rPr>
          <w:color w:val="000000"/>
          <w:shd w:val="clear" w:color="auto" w:fill="FFFFFF"/>
        </w:rPr>
        <w:t>)</w:t>
      </w:r>
      <w:r w:rsidR="002B0E93" w:rsidRPr="00131A6B">
        <w:rPr>
          <w:color w:val="000000"/>
          <w:shd w:val="clear" w:color="auto" w:fill="FFFFFF"/>
        </w:rPr>
        <w:t xml:space="preserve"> possible combination</w:t>
      </w:r>
      <w:r w:rsidR="00B122E9">
        <w:rPr>
          <w:color w:val="000000"/>
          <w:shd w:val="clear" w:color="auto" w:fill="FFFFFF"/>
        </w:rPr>
        <w:t>s;</w:t>
      </w:r>
      <w:r w:rsidR="002B0E93" w:rsidRPr="00131A6B">
        <w:rPr>
          <w:color w:val="000000"/>
          <w:shd w:val="clear" w:color="auto" w:fill="FFFFFF"/>
        </w:rPr>
        <w:t xml:space="preserve"> if each combination </w:t>
      </w:r>
      <w:r w:rsidR="00B122E9">
        <w:rPr>
          <w:color w:val="000000"/>
          <w:shd w:val="clear" w:color="auto" w:fill="FFFFFF"/>
        </w:rPr>
        <w:t>is</w:t>
      </w:r>
      <w:r w:rsidR="00B122E9" w:rsidRPr="00131A6B">
        <w:rPr>
          <w:color w:val="000000"/>
          <w:shd w:val="clear" w:color="auto" w:fill="FFFFFF"/>
        </w:rPr>
        <w:t xml:space="preserve"> </w:t>
      </w:r>
      <w:r w:rsidR="002B0E93" w:rsidRPr="00131A6B">
        <w:rPr>
          <w:color w:val="000000"/>
          <w:shd w:val="clear" w:color="auto" w:fill="FFFFFF"/>
        </w:rPr>
        <w:t>equally likely</w:t>
      </w:r>
      <w:r w:rsidR="00B122E9">
        <w:rPr>
          <w:color w:val="000000"/>
          <w:shd w:val="clear" w:color="auto" w:fill="FFFFFF"/>
        </w:rPr>
        <w:t>,</w:t>
      </w:r>
      <w:r w:rsidR="002B0E93" w:rsidRPr="00131A6B">
        <w:rPr>
          <w:color w:val="000000"/>
          <w:shd w:val="clear" w:color="auto" w:fill="FFFFFF"/>
        </w:rPr>
        <w:t xml:space="preserve"> the</w:t>
      </w:r>
      <w:r w:rsidR="001C5CB9">
        <w:rPr>
          <w:color w:val="000000"/>
          <w:shd w:val="clear" w:color="auto" w:fill="FFFFFF"/>
        </w:rPr>
        <w:t>re</w:t>
      </w:r>
      <w:r w:rsidR="002B0E93" w:rsidRPr="00131A6B">
        <w:rPr>
          <w:color w:val="000000"/>
          <w:shd w:val="clear" w:color="auto" w:fill="FFFFFF"/>
        </w:rPr>
        <w:t xml:space="preserve"> will be 1 divided by 32</w:t>
      </w:r>
      <w:r w:rsidR="00B122E9">
        <w:rPr>
          <w:color w:val="000000"/>
          <w:shd w:val="clear" w:color="auto" w:fill="FFFFFF"/>
        </w:rPr>
        <w:t>,</w:t>
      </w:r>
      <w:r w:rsidR="002B0E93" w:rsidRPr="00131A6B">
        <w:rPr>
          <w:color w:val="000000"/>
          <w:shd w:val="clear" w:color="auto" w:fill="FFFFFF"/>
        </w:rPr>
        <w:t xml:space="preserve"> or 0.</w:t>
      </w:r>
      <w:del w:id="158" w:author="Theresa L. Rothschadl" w:date="2019-06-19T16:35:00Z">
        <w:r w:rsidR="002B0E93" w:rsidRPr="00131A6B" w:rsidDel="0062260C">
          <w:rPr>
            <w:color w:val="000000"/>
            <w:shd w:val="clear" w:color="auto" w:fill="FFFFFF"/>
          </w:rPr>
          <w:delText>05</w:delText>
        </w:r>
        <w:r w:rsidR="001C5CB9" w:rsidDel="0062260C">
          <w:rPr>
            <w:color w:val="000000"/>
            <w:shd w:val="clear" w:color="auto" w:fill="FFFFFF"/>
          </w:rPr>
          <w:delText xml:space="preserve"> </w:delText>
        </w:r>
      </w:del>
      <w:ins w:id="159" w:author="Theresa L. Rothschadl" w:date="2019-06-19T16:35:00Z">
        <w:r w:rsidR="0062260C" w:rsidRPr="00131A6B">
          <w:rPr>
            <w:color w:val="000000"/>
            <w:shd w:val="clear" w:color="auto" w:fill="FFFFFF"/>
          </w:rPr>
          <w:t>0</w:t>
        </w:r>
        <w:r w:rsidR="0062260C">
          <w:rPr>
            <w:color w:val="000000"/>
            <w:shd w:val="clear" w:color="auto" w:fill="FFFFFF"/>
          </w:rPr>
          <w:t>3</w:t>
        </w:r>
        <w:r w:rsidR="0062260C">
          <w:rPr>
            <w:color w:val="000000"/>
            <w:shd w:val="clear" w:color="auto" w:fill="FFFFFF"/>
          </w:rPr>
          <w:t xml:space="preserve"> </w:t>
        </w:r>
      </w:ins>
      <w:r w:rsidR="001C5CB9">
        <w:rPr>
          <w:color w:val="000000"/>
          <w:shd w:val="clear" w:color="auto" w:fill="FFFFFF"/>
        </w:rPr>
        <w:t>probability of the event occurri</w:t>
      </w:r>
      <w:bookmarkStart w:id="160" w:name="_GoBack"/>
      <w:bookmarkEnd w:id="160"/>
      <w:r w:rsidR="001C5CB9">
        <w:rPr>
          <w:color w:val="000000"/>
          <w:shd w:val="clear" w:color="auto" w:fill="FFFFFF"/>
        </w:rPr>
        <w:t xml:space="preserve">ng, which is </w:t>
      </w:r>
      <w:del w:id="161" w:author="PEH" w:date="2019-05-16T15:31:00Z">
        <w:r w:rsidR="00B122E9" w:rsidDel="00EC56E5">
          <w:rPr>
            <w:color w:val="000000"/>
            <w:shd w:val="clear" w:color="auto" w:fill="FFFFFF"/>
          </w:rPr>
          <w:delText xml:space="preserve"> </w:delText>
        </w:r>
      </w:del>
      <w:r w:rsidR="002B0E93" w:rsidRPr="00131A6B">
        <w:rPr>
          <w:color w:val="000000"/>
          <w:shd w:val="clear" w:color="auto" w:fill="FFFFFF"/>
        </w:rPr>
        <w:t xml:space="preserve">relatively small. So it is likely that </w:t>
      </w:r>
      <w:r w:rsidRPr="00131A6B">
        <w:rPr>
          <w:color w:val="000000"/>
          <w:shd w:val="clear" w:color="auto" w:fill="FFFFFF"/>
        </w:rPr>
        <w:t xml:space="preserve">count data </w:t>
      </w:r>
      <w:r w:rsidR="00B122E9">
        <w:rPr>
          <w:color w:val="000000"/>
          <w:shd w:val="clear" w:color="auto" w:fill="FFFFFF"/>
        </w:rPr>
        <w:t xml:space="preserve">with five or more variables </w:t>
      </w:r>
      <w:r w:rsidR="002B0E93" w:rsidRPr="00131A6B">
        <w:rPr>
          <w:color w:val="000000"/>
          <w:shd w:val="clear" w:color="auto" w:fill="FFFFFF"/>
        </w:rPr>
        <w:t>has a Poisson distribution.</w:t>
      </w:r>
      <w:r w:rsidR="00854E3C">
        <w:rPr>
          <w:color w:val="000000"/>
          <w:shd w:val="clear" w:color="auto" w:fill="FFFFFF"/>
        </w:rPr>
        <w:t xml:space="preserve"> </w:t>
      </w:r>
      <w:r w:rsidR="002B0E93" w:rsidRPr="00131A6B">
        <w:rPr>
          <w:color w:val="000000"/>
          <w:shd w:val="clear" w:color="auto" w:fill="FFFFFF"/>
        </w:rPr>
        <w:t xml:space="preserve">Of course, </w:t>
      </w:r>
      <w:r w:rsidR="001C5CB9">
        <w:rPr>
          <w:color w:val="000000"/>
          <w:shd w:val="clear" w:color="auto" w:fill="FFFFFF"/>
        </w:rPr>
        <w:t xml:space="preserve">the </w:t>
      </w:r>
      <w:r w:rsidR="00B122E9">
        <w:rPr>
          <w:color w:val="000000"/>
          <w:shd w:val="clear" w:color="auto" w:fill="FFFFFF"/>
        </w:rPr>
        <w:t>distribution</w:t>
      </w:r>
      <w:r w:rsidR="002B0E93" w:rsidRPr="00131A6B">
        <w:rPr>
          <w:color w:val="000000"/>
          <w:shd w:val="clear" w:color="auto" w:fill="FFFFFF"/>
        </w:rPr>
        <w:t xml:space="preserve"> must be tested empirically</w:t>
      </w:r>
      <w:r w:rsidR="001C5CB9">
        <w:rPr>
          <w:color w:val="000000"/>
          <w:shd w:val="clear" w:color="auto" w:fill="FFFFFF"/>
        </w:rPr>
        <w:t xml:space="preserve"> to verify that the probability is small</w:t>
      </w:r>
      <w:r w:rsidR="002B0E93" w:rsidRPr="00131A6B">
        <w:rPr>
          <w:color w:val="000000"/>
          <w:shd w:val="clear" w:color="auto" w:fill="FFFFFF"/>
        </w:rPr>
        <w:t>.</w:t>
      </w:r>
      <w:r w:rsidR="00854E3C">
        <w:rPr>
          <w:color w:val="000000"/>
          <w:shd w:val="clear" w:color="auto" w:fill="FFFFFF"/>
        </w:rPr>
        <w:t xml:space="preserve"> </w:t>
      </w:r>
    </w:p>
    <w:p w14:paraId="62409A7E" w14:textId="43294F59" w:rsidR="001A2A5A" w:rsidDel="00A72189" w:rsidRDefault="00B92944" w:rsidP="00131A6B">
      <w:pPr>
        <w:pStyle w:val="Title1"/>
        <w:shd w:val="clear" w:color="auto" w:fill="FFFFFF"/>
        <w:spacing w:before="0" w:beforeAutospacing="0" w:after="0" w:afterAutospacing="0" w:line="480" w:lineRule="auto"/>
        <w:rPr>
          <w:del w:id="162" w:author="PEH" w:date="2019-05-17T11:15:00Z"/>
          <w:color w:val="000000"/>
          <w:shd w:val="clear" w:color="auto" w:fill="FFFFFF"/>
        </w:rPr>
      </w:pPr>
      <w:r w:rsidRPr="00131A6B">
        <w:rPr>
          <w:color w:val="000000"/>
          <w:shd w:val="clear" w:color="auto" w:fill="FFFFFF"/>
        </w:rPr>
        <w:tab/>
      </w:r>
      <w:r w:rsidR="00561D13" w:rsidRPr="00131A6B">
        <w:rPr>
          <w:color w:val="000000"/>
          <w:shd w:val="clear" w:color="auto" w:fill="FFFFFF"/>
        </w:rPr>
        <w:t xml:space="preserve">In a </w:t>
      </w:r>
      <w:r w:rsidR="00B122E9">
        <w:rPr>
          <w:color w:val="000000"/>
          <w:shd w:val="clear" w:color="auto" w:fill="FFFFFF"/>
        </w:rPr>
        <w:t>h</w:t>
      </w:r>
      <w:r w:rsidR="00B122E9" w:rsidRPr="00131A6B">
        <w:rPr>
          <w:color w:val="000000"/>
          <w:shd w:val="clear" w:color="auto" w:fill="FFFFFF"/>
        </w:rPr>
        <w:t xml:space="preserve">omogenous </w:t>
      </w:r>
      <w:r w:rsidR="00561D13" w:rsidRPr="00131A6B">
        <w:rPr>
          <w:color w:val="000000"/>
          <w:shd w:val="clear" w:color="auto" w:fill="FFFFFF"/>
        </w:rPr>
        <w:t xml:space="preserve">Poisson regression, the response variable is the log of count of combination of events, </w:t>
      </w:r>
      <w:r w:rsidR="004B2FF0">
        <w:rPr>
          <w:color w:val="000000"/>
          <w:shd w:val="clear" w:color="auto" w:fill="FFFFFF"/>
        </w:rPr>
        <w:t xml:space="preserve">and </w:t>
      </w:r>
      <w:r w:rsidR="00561D13" w:rsidRPr="00131A6B">
        <w:rPr>
          <w:color w:val="000000"/>
          <w:shd w:val="clear" w:color="auto" w:fill="FFFFFF"/>
        </w:rPr>
        <w:t xml:space="preserve">the independent variables are either </w:t>
      </w:r>
      <w:r w:rsidR="004B2FF0">
        <w:rPr>
          <w:color w:val="000000"/>
          <w:shd w:val="clear" w:color="auto" w:fill="FFFFFF"/>
        </w:rPr>
        <w:t xml:space="preserve">the </w:t>
      </w:r>
      <w:r w:rsidR="00561D13" w:rsidRPr="00131A6B">
        <w:rPr>
          <w:color w:val="000000"/>
          <w:shd w:val="clear" w:color="auto" w:fill="FFFFFF"/>
        </w:rPr>
        <w:t>main effects of each event or pair</w:t>
      </w:r>
      <w:r w:rsidR="004B2FF0">
        <w:rPr>
          <w:color w:val="000000"/>
          <w:shd w:val="clear" w:color="auto" w:fill="FFFFFF"/>
        </w:rPr>
        <w:t>-</w:t>
      </w:r>
      <w:r w:rsidR="00561D13" w:rsidRPr="00131A6B">
        <w:rPr>
          <w:color w:val="000000"/>
          <w:shd w:val="clear" w:color="auto" w:fill="FFFFFF"/>
        </w:rPr>
        <w:t>wise combination of events</w:t>
      </w:r>
      <w:ins w:id="163" w:author="PEH" w:date="2019-05-17T11:14:00Z">
        <w:r w:rsidR="001A2A5A">
          <w:rPr>
            <w:color w:val="000000"/>
            <w:shd w:val="clear" w:color="auto" w:fill="FFFFFF"/>
          </w:rPr>
          <w:t xml:space="preserve"> (see </w:t>
        </w:r>
      </w:ins>
      <w:ins w:id="164" w:author="PEH" w:date="2019-05-17T11:28:00Z">
        <w:r w:rsidR="0027369B">
          <w:rPr>
            <w:color w:val="000000"/>
            <w:shd w:val="clear" w:color="auto" w:fill="FFFFFF"/>
          </w:rPr>
          <w:t>e</w:t>
        </w:r>
      </w:ins>
      <w:ins w:id="165" w:author="PEH" w:date="2019-05-17T11:14:00Z">
        <w:r w:rsidR="001A2A5A">
          <w:rPr>
            <w:color w:val="000000"/>
            <w:shd w:val="clear" w:color="auto" w:fill="FFFFFF"/>
          </w:rPr>
          <w:t>xhibit 19.16)</w:t>
        </w:r>
      </w:ins>
      <w:r w:rsidR="00561D13" w:rsidRPr="00131A6B">
        <w:rPr>
          <w:color w:val="000000"/>
          <w:shd w:val="clear" w:color="auto" w:fill="FFFFFF"/>
        </w:rPr>
        <w:t xml:space="preserve">. When a pair of events has a statistically </w:t>
      </w:r>
      <w:r w:rsidR="00561D13" w:rsidRPr="00131A6B">
        <w:rPr>
          <w:color w:val="000000"/>
          <w:shd w:val="clear" w:color="auto" w:fill="FFFFFF"/>
        </w:rPr>
        <w:lastRenderedPageBreak/>
        <w:t xml:space="preserve">significant impact on the response variable, these two events </w:t>
      </w:r>
      <w:r w:rsidR="004B2FF0">
        <w:rPr>
          <w:color w:val="000000"/>
          <w:shd w:val="clear" w:color="auto" w:fill="FFFFFF"/>
        </w:rPr>
        <w:t>occur</w:t>
      </w:r>
      <w:r w:rsidR="00561D13" w:rsidRPr="00131A6B">
        <w:rPr>
          <w:color w:val="000000"/>
          <w:shd w:val="clear" w:color="auto" w:fill="FFFFFF"/>
        </w:rPr>
        <w:t xml:space="preserve"> together </w:t>
      </w:r>
      <w:r w:rsidR="004B2FF0" w:rsidRPr="00131A6B">
        <w:rPr>
          <w:color w:val="000000"/>
          <w:shd w:val="clear" w:color="auto" w:fill="FFFFFF"/>
        </w:rPr>
        <w:t xml:space="preserve">frequently </w:t>
      </w:r>
      <w:r w:rsidR="00561D13" w:rsidRPr="00131A6B">
        <w:rPr>
          <w:color w:val="000000"/>
          <w:shd w:val="clear" w:color="auto" w:fill="FFFFFF"/>
        </w:rPr>
        <w:t>and</w:t>
      </w:r>
      <w:r w:rsidR="004B2FF0">
        <w:rPr>
          <w:color w:val="000000"/>
          <w:shd w:val="clear" w:color="auto" w:fill="FFFFFF"/>
        </w:rPr>
        <w:t>,</w:t>
      </w:r>
      <w:r w:rsidR="00561D13" w:rsidRPr="00131A6B">
        <w:rPr>
          <w:color w:val="000000"/>
          <w:shd w:val="clear" w:color="auto" w:fill="FFFFFF"/>
        </w:rPr>
        <w:t xml:space="preserve"> holding all other variables constant</w:t>
      </w:r>
      <w:r w:rsidR="004B2FF0">
        <w:rPr>
          <w:color w:val="000000"/>
          <w:shd w:val="clear" w:color="auto" w:fill="FFFFFF"/>
        </w:rPr>
        <w:t>,</w:t>
      </w:r>
      <w:r w:rsidR="00561D13" w:rsidRPr="00131A6B">
        <w:rPr>
          <w:color w:val="000000"/>
          <w:shd w:val="clear" w:color="auto" w:fill="FFFFFF"/>
        </w:rPr>
        <w:t xml:space="preserve"> are dependent on each other.</w:t>
      </w:r>
    </w:p>
    <w:p w14:paraId="4507CC17"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411A1702" w14:textId="5EB68060" w:rsidR="00A72189" w:rsidRPr="00A72189" w:rsidRDefault="00A72189" w:rsidP="00A72189">
      <w:pPr>
        <w:spacing w:line="480" w:lineRule="auto"/>
        <w:ind w:firstLine="0"/>
        <w:rPr>
          <w:ins w:id="166" w:author="PEH" w:date="2019-05-17T11:24:00Z"/>
          <w:rFonts w:ascii="Times New Roman" w:eastAsiaTheme="minorEastAsia" w:hAnsi="Times New Roman" w:cs="Times New Roman"/>
          <w:sz w:val="24"/>
          <w:szCs w:val="24"/>
          <w:shd w:val="clear" w:color="auto" w:fill="FFFFFF"/>
          <w:rPrChange w:id="167" w:author="PEH" w:date="2019-05-17T11:24:00Z">
            <w:rPr>
              <w:ins w:id="168" w:author="PEH" w:date="2019-05-17T11:24:00Z"/>
              <w:rFonts w:ascii="Times New Roman" w:eastAsiaTheme="minorEastAsia" w:hAnsi="Times New Roman" w:cs="Times New Roman"/>
              <w:b/>
              <w:sz w:val="24"/>
              <w:szCs w:val="24"/>
              <w:shd w:val="clear" w:color="auto" w:fill="FFFFFF"/>
            </w:rPr>
          </w:rPrChange>
        </w:rPr>
      </w:pPr>
      <w:ins w:id="169" w:author="PEH" w:date="2019-05-17T11:24:00Z">
        <w:r w:rsidRPr="00131A6B">
          <w:rPr>
            <w:rFonts w:ascii="Times New Roman" w:eastAsiaTheme="minorEastAsia" w:hAnsi="Times New Roman" w:cs="Times New Roman"/>
            <w:b/>
            <w:sz w:val="24"/>
            <w:szCs w:val="24"/>
            <w:shd w:val="clear" w:color="auto" w:fill="FFFFFF"/>
          </w:rPr>
          <w:t>Exhibit 19.</w:t>
        </w:r>
        <w:r>
          <w:rPr>
            <w:rFonts w:ascii="Times New Roman" w:eastAsiaTheme="minorEastAsia" w:hAnsi="Times New Roman" w:cs="Times New Roman"/>
            <w:b/>
            <w:sz w:val="24"/>
            <w:szCs w:val="24"/>
            <w:shd w:val="clear" w:color="auto" w:fill="FFFFFF"/>
          </w:rPr>
          <w:t>16</w:t>
        </w:r>
        <w:r w:rsidRPr="00131A6B">
          <w:rPr>
            <w:rFonts w:ascii="Times New Roman" w:eastAsiaTheme="minorEastAsia" w:hAnsi="Times New Roman" w:cs="Times New Roman"/>
            <w:b/>
            <w:sz w:val="24"/>
            <w:szCs w:val="24"/>
            <w:shd w:val="clear" w:color="auto" w:fill="FFFFFF"/>
          </w:rPr>
          <w:t xml:space="preserve"> </w:t>
        </w:r>
        <w:r w:rsidRPr="00A72189">
          <w:rPr>
            <w:rFonts w:ascii="Times New Roman" w:eastAsiaTheme="minorEastAsia" w:hAnsi="Times New Roman" w:cs="Times New Roman"/>
            <w:sz w:val="24"/>
            <w:szCs w:val="24"/>
            <w:shd w:val="clear" w:color="auto" w:fill="FFFFFF"/>
            <w:rPrChange w:id="170" w:author="PEH" w:date="2019-05-17T11:24:00Z">
              <w:rPr>
                <w:rFonts w:ascii="Times New Roman" w:eastAsiaTheme="minorEastAsia" w:hAnsi="Times New Roman" w:cs="Times New Roman"/>
                <w:b/>
                <w:sz w:val="24"/>
                <w:szCs w:val="24"/>
                <w:shd w:val="clear" w:color="auto" w:fill="FFFFFF"/>
              </w:rPr>
            </w:rPrChange>
          </w:rPr>
          <w:t>Poisson Regression</w:t>
        </w:r>
      </w:ins>
    </w:p>
    <w:p w14:paraId="0B9367D7" w14:textId="77777777" w:rsidR="00514AE7" w:rsidRPr="00131A6B" w:rsidRDefault="00561D13" w:rsidP="00131A6B">
      <w:pPr>
        <w:pStyle w:val="Title1"/>
        <w:shd w:val="clear" w:color="auto" w:fill="FFFFFF"/>
        <w:spacing w:before="0" w:beforeAutospacing="0" w:after="0" w:afterAutospacing="0" w:line="480" w:lineRule="auto"/>
        <w:rPr>
          <w:color w:val="000000"/>
          <w:shd w:val="clear" w:color="auto" w:fill="FFFFFF"/>
        </w:rPr>
      </w:pPr>
      <w:r w:rsidRPr="00131A6B">
        <w:rPr>
          <w:noProof/>
          <w:color w:val="000000"/>
          <w:shd w:val="clear" w:color="auto" w:fill="FFFFFF"/>
        </w:rPr>
        <w:drawing>
          <wp:inline distT="0" distB="0" distL="0" distR="0" wp14:anchorId="798D9B90" wp14:editId="4895E4B7">
            <wp:extent cx="4610100" cy="1817044"/>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612697" cy="1818068"/>
                    </a:xfrm>
                    <a:prstGeom prst="rect">
                      <a:avLst/>
                    </a:prstGeom>
                    <a:noFill/>
                  </pic:spPr>
                </pic:pic>
              </a:graphicData>
            </a:graphic>
          </wp:inline>
        </w:drawing>
      </w:r>
    </w:p>
    <w:p w14:paraId="4049D8DB" w14:textId="44AB624F" w:rsidR="00CF5461" w:rsidRPr="00CF5461" w:rsidRDefault="003F0D83" w:rsidP="00CF5461">
      <w:pPr>
        <w:shd w:val="clear" w:color="auto" w:fill="FFFFFF"/>
        <w:spacing w:line="480" w:lineRule="auto"/>
        <w:rPr>
          <w:rFonts w:ascii="Times New Roman" w:eastAsia="Times New Roman" w:hAnsi="Times New Roman" w:cs="Times New Roman"/>
          <w:b/>
          <w:sz w:val="24"/>
          <w:szCs w:val="24"/>
        </w:rPr>
      </w:pPr>
      <w:r w:rsidRPr="00131A6B">
        <w:rPr>
          <w:color w:val="000000"/>
          <w:shd w:val="clear" w:color="auto" w:fill="FFFFFF"/>
        </w:rPr>
        <w:tab/>
      </w:r>
      <w:r w:rsidR="00CF5461">
        <w:rPr>
          <w:rFonts w:ascii="Times New Roman" w:eastAsia="Times New Roman" w:hAnsi="Times New Roman" w:cs="Times New Roman"/>
          <w:b/>
          <w:sz w:val="24"/>
          <w:szCs w:val="24"/>
        </w:rPr>
        <w:t>[END EXHIBIT]</w:t>
      </w:r>
    </w:p>
    <w:p w14:paraId="6AEC0378" w14:textId="69173378" w:rsidR="003F0D83" w:rsidRPr="00131A6B" w:rsidRDefault="00561D13" w:rsidP="00CF5461">
      <w:pPr>
        <w:pStyle w:val="Title1"/>
        <w:shd w:val="clear" w:color="auto" w:fill="FFFFFF"/>
        <w:spacing w:before="0" w:beforeAutospacing="0" w:after="0" w:afterAutospacing="0" w:line="480" w:lineRule="auto"/>
        <w:ind w:firstLine="720"/>
        <w:rPr>
          <w:color w:val="000000"/>
          <w:shd w:val="clear" w:color="auto" w:fill="FFFFFF"/>
        </w:rPr>
      </w:pPr>
      <w:r w:rsidRPr="00131A6B">
        <w:rPr>
          <w:color w:val="000000"/>
          <w:shd w:val="clear" w:color="auto" w:fill="FFFFFF"/>
        </w:rPr>
        <w:t>In Poisson regression</w:t>
      </w:r>
      <w:r w:rsidR="00E8272F" w:rsidRPr="00131A6B">
        <w:rPr>
          <w:color w:val="000000"/>
          <w:shd w:val="clear" w:color="auto" w:fill="FFFFFF"/>
        </w:rPr>
        <w:t>,</w:t>
      </w:r>
      <w:r w:rsidRPr="00131A6B">
        <w:rPr>
          <w:color w:val="000000"/>
          <w:shd w:val="clear" w:color="auto" w:fill="FFFFFF"/>
        </w:rPr>
        <w:t xml:space="preserve"> when two events have a statistically significant impact on the count of co-occurrences, these two events are occurring frequently together and</w:t>
      </w:r>
      <w:r w:rsidR="004B2FF0">
        <w:rPr>
          <w:color w:val="000000"/>
          <w:shd w:val="clear" w:color="auto" w:fill="FFFFFF"/>
        </w:rPr>
        <w:t>,</w:t>
      </w:r>
      <w:r w:rsidRPr="00131A6B">
        <w:rPr>
          <w:color w:val="000000"/>
          <w:shd w:val="clear" w:color="auto" w:fill="FFFFFF"/>
        </w:rPr>
        <w:t xml:space="preserve"> holding all other variables constant</w:t>
      </w:r>
      <w:r w:rsidR="004B2FF0">
        <w:rPr>
          <w:color w:val="000000"/>
          <w:shd w:val="clear" w:color="auto" w:fill="FFFFFF"/>
        </w:rPr>
        <w:t>,</w:t>
      </w:r>
      <w:r w:rsidRPr="00131A6B">
        <w:rPr>
          <w:color w:val="000000"/>
          <w:shd w:val="clear" w:color="auto" w:fill="FFFFFF"/>
        </w:rPr>
        <w:t xml:space="preserve"> are dependent on each other.</w:t>
      </w:r>
      <w:r w:rsidR="00854E3C">
        <w:rPr>
          <w:color w:val="000000"/>
          <w:shd w:val="clear" w:color="auto" w:fill="FFFFFF"/>
        </w:rPr>
        <w:t xml:space="preserve"> </w:t>
      </w:r>
      <w:r w:rsidR="003F0D83" w:rsidRPr="00131A6B">
        <w:rPr>
          <w:color w:val="000000"/>
          <w:shd w:val="clear" w:color="auto" w:fill="FFFFFF"/>
        </w:rPr>
        <w:t>Poisson regression differs from other regression models in a key manner</w:t>
      </w:r>
      <w:r w:rsidR="001C5CB9">
        <w:rPr>
          <w:color w:val="000000"/>
          <w:shd w:val="clear" w:color="auto" w:fill="FFFFFF"/>
        </w:rPr>
        <w:t xml:space="preserve">: </w:t>
      </w:r>
      <w:del w:id="171" w:author="PEH" w:date="2019-05-16T15:34:00Z">
        <w:r w:rsidR="00F018B1" w:rsidDel="00CB0BBD">
          <w:rPr>
            <w:color w:val="000000"/>
            <w:shd w:val="clear" w:color="auto" w:fill="FFFFFF"/>
          </w:rPr>
          <w:delText>T</w:delText>
        </w:r>
        <w:r w:rsidR="001C5CB9" w:rsidDel="00CB0BBD">
          <w:rPr>
            <w:color w:val="000000"/>
            <w:shd w:val="clear" w:color="auto" w:fill="FFFFFF"/>
          </w:rPr>
          <w:delText xml:space="preserve">t </w:delText>
        </w:r>
      </w:del>
      <w:ins w:id="172" w:author="PEH" w:date="2019-05-16T15:34:00Z">
        <w:r w:rsidR="00CB0BBD">
          <w:rPr>
            <w:color w:val="000000"/>
            <w:shd w:val="clear" w:color="auto" w:fill="FFFFFF"/>
          </w:rPr>
          <w:t xml:space="preserve">It </w:t>
        </w:r>
      </w:ins>
      <w:r w:rsidR="001C5CB9">
        <w:rPr>
          <w:color w:val="000000"/>
          <w:shd w:val="clear" w:color="auto" w:fill="FFFFFF"/>
        </w:rPr>
        <w:t>verifies dependencies among all pairs of variables</w:t>
      </w:r>
      <w:r w:rsidR="00F018B1">
        <w:rPr>
          <w:color w:val="000000"/>
          <w:shd w:val="clear" w:color="auto" w:fill="FFFFFF"/>
        </w:rPr>
        <w:t>,</w:t>
      </w:r>
      <w:r w:rsidR="001C5CB9">
        <w:rPr>
          <w:color w:val="000000"/>
          <w:shd w:val="clear" w:color="auto" w:fill="FFFFFF"/>
        </w:rPr>
        <w:t xml:space="preserve"> not just independent variables and a single dependent variable.</w:t>
      </w:r>
      <w:r w:rsidR="00854E3C">
        <w:rPr>
          <w:color w:val="000000"/>
          <w:shd w:val="clear" w:color="auto" w:fill="FFFFFF"/>
        </w:rPr>
        <w:t xml:space="preserve"> </w:t>
      </w:r>
      <w:r w:rsidR="003F0D83" w:rsidRPr="00131A6B">
        <w:rPr>
          <w:color w:val="000000"/>
          <w:shd w:val="clear" w:color="auto" w:fill="FFFFFF"/>
        </w:rPr>
        <w:t xml:space="preserve">In Poisson regression, the variation in </w:t>
      </w:r>
      <w:r w:rsidR="004B2FF0">
        <w:rPr>
          <w:color w:val="000000"/>
          <w:shd w:val="clear" w:color="auto" w:fill="FFFFFF"/>
        </w:rPr>
        <w:t xml:space="preserve">the </w:t>
      </w:r>
      <w:r w:rsidR="003F0D83" w:rsidRPr="00131A6B">
        <w:rPr>
          <w:color w:val="000000"/>
          <w:shd w:val="clear" w:color="auto" w:fill="FFFFFF"/>
        </w:rPr>
        <w:t>count of combination</w:t>
      </w:r>
      <w:r w:rsidR="004B2FF0">
        <w:rPr>
          <w:color w:val="000000"/>
          <w:shd w:val="clear" w:color="auto" w:fill="FFFFFF"/>
        </w:rPr>
        <w:t>s</w:t>
      </w:r>
      <w:r w:rsidR="003F0D83" w:rsidRPr="00131A6B">
        <w:rPr>
          <w:color w:val="000000"/>
          <w:shd w:val="clear" w:color="auto" w:fill="FFFFFF"/>
        </w:rPr>
        <w:t xml:space="preserve"> of variables is explained by associations among pairs of variables.</w:t>
      </w:r>
      <w:r w:rsidR="00854E3C">
        <w:rPr>
          <w:color w:val="000000"/>
          <w:shd w:val="clear" w:color="auto" w:fill="FFFFFF"/>
        </w:rPr>
        <w:t xml:space="preserve"> </w:t>
      </w:r>
      <w:r w:rsidR="003F0D83" w:rsidRPr="00131A6B">
        <w:rPr>
          <w:color w:val="000000"/>
          <w:shd w:val="clear" w:color="auto" w:fill="FFFFFF"/>
        </w:rPr>
        <w:t xml:space="preserve">If we were to describe every variable as a node and connect all statistically significant relationships as arcs between the nodes, </w:t>
      </w:r>
      <w:r w:rsidR="0011407B" w:rsidRPr="00131A6B">
        <w:rPr>
          <w:color w:val="000000"/>
          <w:shd w:val="clear" w:color="auto" w:fill="FFFFFF"/>
        </w:rPr>
        <w:t xml:space="preserve">Poisson regression discovers </w:t>
      </w:r>
      <w:r w:rsidR="003F0D83" w:rsidRPr="00131A6B">
        <w:rPr>
          <w:color w:val="000000"/>
          <w:shd w:val="clear" w:color="auto" w:fill="FFFFFF"/>
        </w:rPr>
        <w:t xml:space="preserve">relationships among all pairs of independent variables. </w:t>
      </w:r>
      <w:r w:rsidR="0011407B" w:rsidRPr="00131A6B">
        <w:rPr>
          <w:color w:val="000000"/>
          <w:shd w:val="clear" w:color="auto" w:fill="FFFFFF"/>
        </w:rPr>
        <w:t>These relationships are not with a single outcome variable.</w:t>
      </w:r>
      <w:r w:rsidR="00854E3C">
        <w:rPr>
          <w:color w:val="000000"/>
          <w:shd w:val="clear" w:color="auto" w:fill="FFFFFF"/>
        </w:rPr>
        <w:t xml:space="preserve"> </w:t>
      </w:r>
      <w:r w:rsidR="003F0D83" w:rsidRPr="00131A6B">
        <w:rPr>
          <w:color w:val="000000"/>
          <w:shd w:val="clear" w:color="auto" w:fill="FFFFFF"/>
        </w:rPr>
        <w:t xml:space="preserve">The picture that emerges is a </w:t>
      </w:r>
      <w:r w:rsidR="0011407B" w:rsidRPr="00131A6B">
        <w:rPr>
          <w:color w:val="000000"/>
          <w:shd w:val="clear" w:color="auto" w:fill="FFFFFF"/>
        </w:rPr>
        <w:t xml:space="preserve">complex </w:t>
      </w:r>
      <w:r w:rsidR="003F0D83" w:rsidRPr="00131A6B">
        <w:rPr>
          <w:color w:val="000000"/>
          <w:shd w:val="clear" w:color="auto" w:fill="FFFFFF"/>
        </w:rPr>
        <w:t>network</w:t>
      </w:r>
      <w:r w:rsidR="0011407B" w:rsidRPr="00131A6B">
        <w:rPr>
          <w:color w:val="000000"/>
          <w:shd w:val="clear" w:color="auto" w:fill="FFFFFF"/>
        </w:rPr>
        <w:t xml:space="preserve"> that shows the </w:t>
      </w:r>
      <w:r w:rsidR="001F7389" w:rsidRPr="00131A6B">
        <w:rPr>
          <w:color w:val="000000"/>
          <w:shd w:val="clear" w:color="auto" w:fill="FFFFFF"/>
        </w:rPr>
        <w:t>interrelationship</w:t>
      </w:r>
      <w:r w:rsidR="0011407B" w:rsidRPr="00131A6B">
        <w:rPr>
          <w:color w:val="000000"/>
          <w:shd w:val="clear" w:color="auto" w:fill="FFFFFF"/>
        </w:rPr>
        <w:t xml:space="preserve"> among pairs of independent variables</w:t>
      </w:r>
      <w:r w:rsidR="003F0D83" w:rsidRPr="00131A6B">
        <w:rPr>
          <w:color w:val="000000"/>
          <w:shd w:val="clear" w:color="auto" w:fill="FFFFFF"/>
        </w:rPr>
        <w:t>.</w:t>
      </w:r>
    </w:p>
    <w:p w14:paraId="7B4DF186" w14:textId="456BE937" w:rsidR="0011407B" w:rsidRPr="00131A6B" w:rsidRDefault="0011407B" w:rsidP="00131A6B">
      <w:pPr>
        <w:pStyle w:val="Title1"/>
        <w:shd w:val="clear" w:color="auto" w:fill="FFFFFF"/>
        <w:spacing w:line="480" w:lineRule="auto"/>
      </w:pPr>
      <w:r w:rsidRPr="00131A6B">
        <w:rPr>
          <w:color w:val="000000"/>
          <w:shd w:val="clear" w:color="auto" w:fill="FFFFFF"/>
        </w:rPr>
        <w:lastRenderedPageBreak/>
        <w:tab/>
        <w:t xml:space="preserve">When using Poisson regression to construct a network model, </w:t>
      </w:r>
      <w:r w:rsidR="001C5CB9">
        <w:rPr>
          <w:color w:val="000000"/>
          <w:shd w:val="clear" w:color="auto" w:fill="FFFFFF"/>
        </w:rPr>
        <w:t xml:space="preserve">often </w:t>
      </w:r>
      <w:r w:rsidRPr="00131A6B">
        <w:rPr>
          <w:color w:val="000000"/>
          <w:shd w:val="clear" w:color="auto" w:fill="FFFFFF"/>
        </w:rPr>
        <w:t xml:space="preserve">the focus is not on </w:t>
      </w:r>
      <w:r w:rsidR="00922441">
        <w:rPr>
          <w:color w:val="000000"/>
          <w:shd w:val="clear" w:color="auto" w:fill="FFFFFF"/>
        </w:rPr>
        <w:t xml:space="preserve">the </w:t>
      </w:r>
      <w:r w:rsidRPr="00131A6B">
        <w:rPr>
          <w:color w:val="000000"/>
          <w:shd w:val="clear" w:color="auto" w:fill="FFFFFF"/>
        </w:rPr>
        <w:t>statistical significance of pair-wise relationships but on goodness of fit.</w:t>
      </w:r>
      <w:r w:rsidR="00854E3C">
        <w:rPr>
          <w:color w:val="000000"/>
          <w:shd w:val="clear" w:color="auto" w:fill="FFFFFF"/>
        </w:rPr>
        <w:t xml:space="preserve"> </w:t>
      </w:r>
      <w:r w:rsidRPr="00131A6B">
        <w:rPr>
          <w:color w:val="000000"/>
          <w:shd w:val="clear" w:color="auto" w:fill="FFFFFF"/>
        </w:rPr>
        <w:t xml:space="preserve">In Poisson regression, the fit between the model and the data is reported using </w:t>
      </w:r>
      <w:r w:rsidRPr="008F7691">
        <w:rPr>
          <w:i/>
        </w:rPr>
        <w:t>G</w:t>
      </w:r>
      <w:r w:rsidR="001F7389" w:rsidRPr="008F7691">
        <w:rPr>
          <w:i/>
        </w:rPr>
        <w:t>-</w:t>
      </w:r>
      <w:r w:rsidRPr="008F7691">
        <w:rPr>
          <w:i/>
        </w:rPr>
        <w:t>squared</w:t>
      </w:r>
      <w:r w:rsidR="00AC5C33" w:rsidRPr="00131A6B">
        <w:t xml:space="preserve">; </w:t>
      </w:r>
      <w:r w:rsidR="005526B8">
        <w:t xml:space="preserve">this statistic </w:t>
      </w:r>
      <w:r w:rsidR="00AC5C33" w:rsidRPr="00131A6B">
        <w:t>is calculated as twice the difference of log likelihood of the saturated model (where every data point has its own parameters) and the model. The simplest model is the null model</w:t>
      </w:r>
      <w:r w:rsidR="007B4DFC">
        <w:t>,</w:t>
      </w:r>
      <w:r w:rsidR="00AC5C33" w:rsidRPr="00131A6B">
        <w:t xml:space="preserve"> </w:t>
      </w:r>
      <w:r w:rsidR="007B4DFC">
        <w:t>in which</w:t>
      </w:r>
      <w:r w:rsidR="007B4DFC" w:rsidRPr="00131A6B">
        <w:t xml:space="preserve"> </w:t>
      </w:r>
      <w:r w:rsidR="00AC5C33" w:rsidRPr="00131A6B">
        <w:t>the intercept is used to predict all data points</w:t>
      </w:r>
      <w:r w:rsidRPr="00131A6B">
        <w:t>.</w:t>
      </w:r>
      <w:r w:rsidR="00AC5C33" w:rsidRPr="00131A6B">
        <w:t xml:space="preserve"> If the G-squared is </w:t>
      </w:r>
      <w:r w:rsidRPr="00131A6B">
        <w:t xml:space="preserve">small, it means that the </w:t>
      </w:r>
      <w:r w:rsidR="00AC5C33" w:rsidRPr="00131A6B">
        <w:t>intercept</w:t>
      </w:r>
      <w:r w:rsidRPr="00131A6B">
        <w:t xml:space="preserve"> explains the data pretty well. </w:t>
      </w:r>
      <w:r w:rsidR="00AC5C33" w:rsidRPr="00131A6B">
        <w:t xml:space="preserve">If two models are compared, the model with </w:t>
      </w:r>
      <w:ins w:id="173" w:author="PEH" w:date="2019-05-17T11:19:00Z">
        <w:r w:rsidR="001A2A5A">
          <w:t xml:space="preserve">the </w:t>
        </w:r>
      </w:ins>
      <w:r w:rsidR="00AC5C33" w:rsidRPr="00131A6B">
        <w:t>higher G-squared is a better fit to the data</w:t>
      </w:r>
      <w:r w:rsidRPr="00131A6B">
        <w:t>.</w:t>
      </w:r>
      <w:r w:rsidR="00854E3C">
        <w:t xml:space="preserve"> </w:t>
      </w:r>
      <w:r w:rsidR="00AC5C33" w:rsidRPr="00131A6B">
        <w:t>G-squared has a chi-square distribution</w:t>
      </w:r>
      <w:r w:rsidR="007B4DFC">
        <w:t>,</w:t>
      </w:r>
      <w:r w:rsidR="00AC5C33" w:rsidRPr="00131A6B">
        <w:t xml:space="preserve"> and therefore the statistical significance of G-squared can be readily tested.</w:t>
      </w:r>
    </w:p>
    <w:p w14:paraId="7837A746" w14:textId="77777777" w:rsidR="003F0D83" w:rsidRPr="00131A6B" w:rsidRDefault="003A4000" w:rsidP="00131A6B">
      <w:pPr>
        <w:pStyle w:val="Heading2"/>
        <w:spacing w:line="480" w:lineRule="auto"/>
        <w:rPr>
          <w:sz w:val="24"/>
          <w:szCs w:val="24"/>
          <w:shd w:val="clear" w:color="auto" w:fill="FFFFFF"/>
        </w:rPr>
      </w:pPr>
      <w:bookmarkStart w:id="174" w:name="_Toc520964733"/>
      <w:r>
        <w:rPr>
          <w:sz w:val="24"/>
          <w:szCs w:val="24"/>
          <w:shd w:val="clear" w:color="auto" w:fill="FFFFFF"/>
        </w:rPr>
        <w:t xml:space="preserve">[H1] </w:t>
      </w:r>
      <w:r w:rsidR="00335A06" w:rsidRPr="00131A6B">
        <w:rPr>
          <w:sz w:val="24"/>
          <w:szCs w:val="24"/>
          <w:shd w:val="clear" w:color="auto" w:fill="FFFFFF"/>
        </w:rPr>
        <w:t>Example Construction of</w:t>
      </w:r>
      <w:r w:rsidR="00AC5C33" w:rsidRPr="00131A6B">
        <w:rPr>
          <w:sz w:val="24"/>
          <w:szCs w:val="24"/>
          <w:shd w:val="clear" w:color="auto" w:fill="FFFFFF"/>
        </w:rPr>
        <w:t xml:space="preserve"> Association Network</w:t>
      </w:r>
      <w:bookmarkEnd w:id="174"/>
    </w:p>
    <w:p w14:paraId="0A19238A" w14:textId="310A516B" w:rsidR="00E8272F" w:rsidRDefault="00E8272F" w:rsidP="00131A6B">
      <w:pPr>
        <w:pStyle w:val="Title1"/>
        <w:shd w:val="clear" w:color="auto" w:fill="FFFFFF"/>
        <w:spacing w:before="0" w:beforeAutospacing="0" w:after="0" w:afterAutospacing="0" w:line="480" w:lineRule="auto"/>
        <w:rPr>
          <w:color w:val="000000"/>
          <w:shd w:val="clear" w:color="auto" w:fill="FFFFFF"/>
        </w:rPr>
      </w:pPr>
      <w:r w:rsidRPr="00131A6B">
        <w:rPr>
          <w:color w:val="000000"/>
          <w:shd w:val="clear" w:color="auto" w:fill="FFFFFF"/>
        </w:rPr>
        <w:t xml:space="preserve">To demonstrate the use of log linear Poisson modeling, we will explore the data provided in </w:t>
      </w:r>
      <w:r w:rsidR="007B4DFC">
        <w:rPr>
          <w:color w:val="000000"/>
          <w:shd w:val="clear" w:color="auto" w:fill="FFFFFF"/>
        </w:rPr>
        <w:t>e</w:t>
      </w:r>
      <w:r w:rsidR="007B4DFC" w:rsidRPr="00131A6B">
        <w:rPr>
          <w:color w:val="000000"/>
          <w:shd w:val="clear" w:color="auto" w:fill="FFFFFF"/>
        </w:rPr>
        <w:t xml:space="preserve">xhibit </w:t>
      </w:r>
      <w:r w:rsidR="00FA1628" w:rsidRPr="00131A6B">
        <w:rPr>
          <w:color w:val="000000"/>
          <w:shd w:val="clear" w:color="auto" w:fill="FFFFFF"/>
        </w:rPr>
        <w:t>19.1</w:t>
      </w:r>
      <w:ins w:id="175" w:author="PEH" w:date="2019-05-17T11:17:00Z">
        <w:r w:rsidR="001A2A5A">
          <w:rPr>
            <w:color w:val="000000"/>
            <w:shd w:val="clear" w:color="auto" w:fill="FFFFFF"/>
          </w:rPr>
          <w:t>7</w:t>
        </w:r>
      </w:ins>
      <w:del w:id="176" w:author="PEH" w:date="2019-05-17T11:17:00Z">
        <w:r w:rsidR="00FA1628" w:rsidRPr="00131A6B" w:rsidDel="001A2A5A">
          <w:rPr>
            <w:color w:val="000000"/>
            <w:shd w:val="clear" w:color="auto" w:fill="FFFFFF"/>
          </w:rPr>
          <w:delText>6</w:delText>
        </w:r>
      </w:del>
      <w:r w:rsidRPr="00131A6B">
        <w:rPr>
          <w:color w:val="000000"/>
          <w:shd w:val="clear" w:color="auto" w:fill="FFFFFF"/>
        </w:rPr>
        <w:t xml:space="preserve">. These data </w:t>
      </w:r>
      <w:r w:rsidR="007B4DFC">
        <w:rPr>
          <w:color w:val="000000"/>
          <w:shd w:val="clear" w:color="auto" w:fill="FFFFFF"/>
        </w:rPr>
        <w:t xml:space="preserve">record the </w:t>
      </w:r>
      <w:r w:rsidRPr="00131A6B">
        <w:rPr>
          <w:color w:val="000000"/>
          <w:shd w:val="clear" w:color="auto" w:fill="FFFFFF"/>
        </w:rPr>
        <w:t>times a hospital faced above</w:t>
      </w:r>
      <w:r w:rsidR="007B4DFC">
        <w:rPr>
          <w:color w:val="000000"/>
          <w:shd w:val="clear" w:color="auto" w:fill="FFFFFF"/>
        </w:rPr>
        <w:t>-</w:t>
      </w:r>
      <w:r w:rsidRPr="00131A6B">
        <w:rPr>
          <w:color w:val="000000"/>
          <w:shd w:val="clear" w:color="auto" w:fill="FFFFFF"/>
        </w:rPr>
        <w:t xml:space="preserve"> or below</w:t>
      </w:r>
      <w:r w:rsidR="007B4DFC">
        <w:rPr>
          <w:color w:val="000000"/>
          <w:shd w:val="clear" w:color="auto" w:fill="FFFFFF"/>
        </w:rPr>
        <w:t>-</w:t>
      </w:r>
      <w:r w:rsidRPr="00131A6B">
        <w:rPr>
          <w:color w:val="000000"/>
          <w:shd w:val="clear" w:color="auto" w:fill="FFFFFF"/>
        </w:rPr>
        <w:t>average bundled</w:t>
      </w:r>
      <w:r w:rsidR="007B4DFC">
        <w:rPr>
          <w:color w:val="000000"/>
          <w:shd w:val="clear" w:color="auto" w:fill="FFFFFF"/>
        </w:rPr>
        <w:t xml:space="preserve"> </w:t>
      </w:r>
      <w:r w:rsidRPr="00131A6B">
        <w:rPr>
          <w:color w:val="000000"/>
          <w:shd w:val="clear" w:color="auto" w:fill="FFFFFF"/>
        </w:rPr>
        <w:t>payment adjustments.</w:t>
      </w:r>
      <w:r w:rsidR="00854E3C">
        <w:rPr>
          <w:color w:val="000000"/>
          <w:shd w:val="clear" w:color="auto" w:fill="FFFFFF"/>
        </w:rPr>
        <w:t xml:space="preserve"> </w:t>
      </w:r>
      <w:r w:rsidRPr="00131A6B">
        <w:rPr>
          <w:color w:val="000000"/>
          <w:shd w:val="clear" w:color="auto" w:fill="FFFFFF"/>
        </w:rPr>
        <w:t>The hospital manager wants to know which of the various areas might have contributed to above</w:t>
      </w:r>
      <w:r w:rsidR="007B4DFC">
        <w:rPr>
          <w:color w:val="000000"/>
          <w:shd w:val="clear" w:color="auto" w:fill="FFFFFF"/>
        </w:rPr>
        <w:t>-</w:t>
      </w:r>
      <w:r w:rsidRPr="00131A6B">
        <w:rPr>
          <w:color w:val="000000"/>
          <w:shd w:val="clear" w:color="auto" w:fill="FFFFFF"/>
        </w:rPr>
        <w:t>average cost.</w:t>
      </w:r>
      <w:r w:rsidR="00854E3C">
        <w:rPr>
          <w:color w:val="000000"/>
          <w:shd w:val="clear" w:color="auto" w:fill="FFFFFF"/>
        </w:rPr>
        <w:t xml:space="preserve"> </w:t>
      </w:r>
      <w:r w:rsidR="007B4DFC">
        <w:rPr>
          <w:color w:val="000000"/>
          <w:shd w:val="clear" w:color="auto" w:fill="FFFFFF"/>
        </w:rPr>
        <w:t>T</w:t>
      </w:r>
      <w:r w:rsidRPr="00131A6B">
        <w:rPr>
          <w:color w:val="000000"/>
          <w:shd w:val="clear" w:color="auto" w:fill="FFFFFF"/>
        </w:rPr>
        <w:t xml:space="preserve">he data reported </w:t>
      </w:r>
      <w:r w:rsidR="007B4DFC">
        <w:rPr>
          <w:color w:val="000000"/>
          <w:shd w:val="clear" w:color="auto" w:fill="FFFFFF"/>
        </w:rPr>
        <w:t>are counts of events</w:t>
      </w:r>
      <w:r w:rsidRPr="00131A6B">
        <w:rPr>
          <w:color w:val="000000"/>
          <w:shd w:val="clear" w:color="auto" w:fill="FFFFFF"/>
        </w:rPr>
        <w:t>.</w:t>
      </w:r>
      <w:r w:rsidR="00854E3C">
        <w:rPr>
          <w:color w:val="000000"/>
          <w:shd w:val="clear" w:color="auto" w:fill="FFFFFF"/>
        </w:rPr>
        <w:t xml:space="preserve"> </w:t>
      </w:r>
      <w:r w:rsidRPr="00131A6B">
        <w:rPr>
          <w:color w:val="000000"/>
          <w:shd w:val="clear" w:color="auto" w:fill="FFFFFF"/>
        </w:rPr>
        <w:t>There are many observations</w:t>
      </w:r>
      <w:r w:rsidR="007B4DFC">
        <w:rPr>
          <w:color w:val="000000"/>
          <w:shd w:val="clear" w:color="auto" w:fill="FFFFFF"/>
        </w:rPr>
        <w:t>,</w:t>
      </w:r>
      <w:r w:rsidRPr="00131A6B">
        <w:rPr>
          <w:color w:val="000000"/>
          <w:shd w:val="clear" w:color="auto" w:fill="FFFFFF"/>
        </w:rPr>
        <w:t xml:space="preserve"> but some cells have few counts.</w:t>
      </w:r>
      <w:r w:rsidR="00854E3C">
        <w:rPr>
          <w:color w:val="000000"/>
          <w:shd w:val="clear" w:color="auto" w:fill="FFFFFF"/>
        </w:rPr>
        <w:t xml:space="preserve"> </w:t>
      </w:r>
      <w:r w:rsidRPr="00131A6B">
        <w:rPr>
          <w:color w:val="000000"/>
          <w:shd w:val="clear" w:color="auto" w:fill="FFFFFF"/>
        </w:rPr>
        <w:t>To analyze these data and estimate the homogenous association among any pair of the variables, we start with a model in which all homogenous variables are present.</w:t>
      </w:r>
      <w:r w:rsidR="00854E3C">
        <w:rPr>
          <w:color w:val="000000"/>
          <w:shd w:val="clear" w:color="auto" w:fill="FFFFFF"/>
        </w:rPr>
        <w:t xml:space="preserve"> </w:t>
      </w:r>
    </w:p>
    <w:p w14:paraId="1F21CB16"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06C1CD61" w14:textId="5B113791" w:rsidR="00E8272F" w:rsidRPr="00131A6B" w:rsidRDefault="00FA1628" w:rsidP="00131A6B">
      <w:pPr>
        <w:pStyle w:val="Title1"/>
        <w:shd w:val="clear" w:color="auto" w:fill="FFFFFF"/>
        <w:spacing w:before="0" w:beforeAutospacing="0" w:after="0" w:afterAutospacing="0" w:line="480" w:lineRule="auto"/>
        <w:jc w:val="center"/>
        <w:rPr>
          <w:color w:val="000000"/>
          <w:shd w:val="clear" w:color="auto" w:fill="FFFFFF"/>
        </w:rPr>
      </w:pPr>
      <w:r w:rsidRPr="00131A6B">
        <w:rPr>
          <w:b/>
          <w:color w:val="000000"/>
          <w:shd w:val="clear" w:color="auto" w:fill="FFFFFF"/>
        </w:rPr>
        <w:lastRenderedPageBreak/>
        <w:t>Exhibit 19.</w:t>
      </w:r>
      <w:del w:id="177" w:author="PEH" w:date="2019-05-17T11:18:00Z">
        <w:r w:rsidRPr="00131A6B" w:rsidDel="001A2A5A">
          <w:rPr>
            <w:b/>
            <w:color w:val="000000"/>
            <w:shd w:val="clear" w:color="auto" w:fill="FFFFFF"/>
          </w:rPr>
          <w:delText>16</w:delText>
        </w:r>
        <w:r w:rsidR="00E8272F" w:rsidRPr="00131A6B" w:rsidDel="001A2A5A">
          <w:rPr>
            <w:b/>
            <w:color w:val="000000"/>
            <w:shd w:val="clear" w:color="auto" w:fill="FFFFFF"/>
          </w:rPr>
          <w:delText xml:space="preserve"> </w:delText>
        </w:r>
      </w:del>
      <w:ins w:id="178" w:author="PEH" w:date="2019-05-17T11:18:00Z">
        <w:r w:rsidR="001A2A5A" w:rsidRPr="00131A6B">
          <w:rPr>
            <w:b/>
            <w:color w:val="000000"/>
            <w:shd w:val="clear" w:color="auto" w:fill="FFFFFF"/>
          </w:rPr>
          <w:t>1</w:t>
        </w:r>
        <w:r w:rsidR="001A2A5A">
          <w:rPr>
            <w:b/>
            <w:color w:val="000000"/>
            <w:shd w:val="clear" w:color="auto" w:fill="FFFFFF"/>
          </w:rPr>
          <w:t>7</w:t>
        </w:r>
        <w:r w:rsidR="001A2A5A" w:rsidRPr="00131A6B">
          <w:rPr>
            <w:b/>
            <w:color w:val="000000"/>
            <w:shd w:val="clear" w:color="auto" w:fill="FFFFFF"/>
          </w:rPr>
          <w:t xml:space="preserve"> </w:t>
        </w:r>
      </w:ins>
      <w:r w:rsidR="00E8272F" w:rsidRPr="003A4000">
        <w:rPr>
          <w:color w:val="000000"/>
          <w:shd w:val="clear" w:color="auto" w:fill="FFFFFF"/>
        </w:rPr>
        <w:t>Combined Impact of Orthopedic Surgeons and Nursing Facilities on Cost</w:t>
      </w:r>
      <w:r w:rsidR="00E8272F" w:rsidRPr="00131A6B">
        <w:rPr>
          <w:color w:val="000000"/>
          <w:shd w:val="clear" w:color="auto" w:fill="FFFFFF"/>
        </w:rPr>
        <w:t xml:space="preserve"> </w:t>
      </w:r>
      <w:r w:rsidR="00E8272F" w:rsidRPr="00131A6B">
        <w:rPr>
          <w:noProof/>
          <w:color w:val="000000"/>
          <w:shd w:val="clear" w:color="auto" w:fill="FFFFFF"/>
        </w:rPr>
        <w:drawing>
          <wp:inline distT="0" distB="0" distL="0" distR="0" wp14:anchorId="39740EA2" wp14:editId="346221A3">
            <wp:extent cx="5943600" cy="1803400"/>
            <wp:effectExtent l="19050" t="0" r="0" b="0"/>
            <wp:docPr id="41" name="Picture 4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22" cstate="print"/>
                    <a:srcRect l="11905" t="53333" r="45714" b="26095"/>
                    <a:stretch>
                      <a:fillRect/>
                    </a:stretch>
                  </pic:blipFill>
                  <pic:spPr bwMode="auto">
                    <a:xfrm>
                      <a:off x="0" y="0"/>
                      <a:ext cx="5943600" cy="1803400"/>
                    </a:xfrm>
                    <a:prstGeom prst="rect">
                      <a:avLst/>
                    </a:prstGeom>
                    <a:noFill/>
                    <a:ln w="9525">
                      <a:noFill/>
                      <a:miter lim="800000"/>
                      <a:headEnd/>
                      <a:tailEnd/>
                    </a:ln>
                  </pic:spPr>
                </pic:pic>
              </a:graphicData>
            </a:graphic>
          </wp:inline>
        </w:drawing>
      </w:r>
    </w:p>
    <w:bookmarkEnd w:id="126"/>
    <w:p w14:paraId="31C79752" w14:textId="09C932FC" w:rsidR="00BB3C61" w:rsidRDefault="00BB3C61" w:rsidP="00D11DDA">
      <w:pPr>
        <w:pStyle w:val="Title1"/>
        <w:shd w:val="clear" w:color="auto" w:fill="FFFFFF"/>
        <w:spacing w:line="480" w:lineRule="auto"/>
      </w:pPr>
      <w:r>
        <w:rPr>
          <w:i/>
        </w:rPr>
        <w:t>Note</w:t>
      </w:r>
      <w:r>
        <w:t xml:space="preserve">: Data adapted from </w:t>
      </w:r>
      <w:r w:rsidR="005A770C">
        <w:t>Agresti (2013).</w:t>
      </w:r>
      <w:r w:rsidR="00E8272F" w:rsidRPr="00131A6B">
        <w:tab/>
      </w:r>
    </w:p>
    <w:p w14:paraId="01B1FD87" w14:textId="17C7360E"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540ACF91" w14:textId="10373A63" w:rsidR="00FF5138" w:rsidRPr="00131A6B" w:rsidRDefault="00E8272F" w:rsidP="008F7691">
      <w:pPr>
        <w:pStyle w:val="Title1"/>
        <w:shd w:val="clear" w:color="auto" w:fill="FFFFFF"/>
        <w:spacing w:line="480" w:lineRule="auto"/>
        <w:ind w:firstLine="720"/>
      </w:pPr>
      <w:r w:rsidRPr="00131A6B">
        <w:t>The R code for a generalized linear model using Poisson distribution is given as:</w:t>
      </w:r>
      <w:r w:rsidR="00D146AA" w:rsidRPr="00131A6B">
        <w:t xml:space="preserve"> </w:t>
      </w:r>
    </w:p>
    <w:p w14:paraId="34F51343"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[INSERT EQUATION]</w:t>
      </w:r>
    </w:p>
    <w:p w14:paraId="3DC9D8D3" w14:textId="249ED6ED" w:rsidR="00FF5138" w:rsidRPr="00131A6B" w:rsidRDefault="005A770C" w:rsidP="00131A6B">
      <w:pPr>
        <w:pStyle w:val="Title1"/>
        <w:shd w:val="clear" w:color="auto" w:fill="FFFFFF"/>
        <w:spacing w:line="480" w:lineRule="auto"/>
      </w:pPr>
      <w:r>
        <w:t>m</w:t>
      </w:r>
      <w:r w:rsidRPr="00131A6B">
        <w:t>odel</w:t>
      </w:r>
      <w:r>
        <w:t xml:space="preserve"> </w:t>
      </w:r>
      <w:r w:rsidR="00D146AA" w:rsidRPr="00131A6B">
        <w:t>=</w:t>
      </w:r>
      <w:r w:rsidR="00FF5138" w:rsidRPr="00131A6B">
        <w:t xml:space="preserve"> </w:t>
      </w:r>
      <w:r w:rsidR="00D146AA" w:rsidRPr="00131A6B">
        <w:t>glm</w:t>
      </w:r>
      <w:r w:rsidR="00FF5138" w:rsidRPr="00131A6B">
        <w:t xml:space="preserve"> </w:t>
      </w:r>
      <w:r w:rsidR="00D146AA" w:rsidRPr="00131A6B">
        <w:t>(</w:t>
      </w:r>
      <w:r>
        <w:rPr>
          <w:i/>
        </w:rPr>
        <w:t>y</w:t>
      </w:r>
      <w:r w:rsidRPr="00131A6B">
        <w:t xml:space="preserve"> </w:t>
      </w:r>
      <w:r w:rsidR="00D146AA" w:rsidRPr="00131A6B">
        <w:t xml:space="preserve">~ (O + R+ S + N + </w:t>
      </w:r>
      <w:r w:rsidR="005526B8">
        <w:t>A</w:t>
      </w:r>
      <w:r w:rsidR="00D146AA" w:rsidRPr="00131A6B">
        <w:t>)^2, data = Bundle, family = Poisson)</w:t>
      </w:r>
      <w:r w:rsidR="00F018B1">
        <w:t>.</w:t>
      </w:r>
    </w:p>
    <w:p w14:paraId="0F81575C" w14:textId="77777777" w:rsidR="00AD42B4" w:rsidRPr="00D93423" w:rsidRDefault="00AD42B4" w:rsidP="00AD42B4">
      <w:pPr>
        <w:pStyle w:val="TextTimesRom11"/>
        <w:tabs>
          <w:tab w:val="left" w:pos="810"/>
          <w:tab w:val="left" w:pos="1440"/>
          <w:tab w:val="left" w:pos="4678"/>
        </w:tabs>
        <w:spacing w:line="480" w:lineRule="auto"/>
        <w:ind w:left="0"/>
        <w:rPr>
          <w:b/>
          <w:sz w:val="24"/>
          <w:szCs w:val="24"/>
        </w:rPr>
      </w:pPr>
      <w:r>
        <w:rPr>
          <w:b/>
          <w:sz w:val="24"/>
          <w:szCs w:val="24"/>
        </w:rPr>
        <w:t>[END EQUATION]</w:t>
      </w:r>
    </w:p>
    <w:p w14:paraId="038FE6C1" w14:textId="528E3710" w:rsidR="004946BE" w:rsidRPr="00131A6B" w:rsidRDefault="005526B8" w:rsidP="00131A6B">
      <w:pPr>
        <w:pStyle w:val="Title1"/>
        <w:shd w:val="clear" w:color="auto" w:fill="FFFFFF"/>
        <w:spacing w:before="0" w:beforeAutospacing="0" w:after="0" w:afterAutospacing="0" w:line="480" w:lineRule="auto"/>
      </w:pPr>
      <w:r>
        <w:t>In this R code, O stands for orthopedic surgeon, R for rehabilitation facility, N for skilled nursing facility, S for severity level of the patient</w:t>
      </w:r>
      <w:r w:rsidR="00F018B1">
        <w:t>,</w:t>
      </w:r>
      <w:r>
        <w:t xml:space="preserve"> and A for whether the patient had above</w:t>
      </w:r>
      <w:r w:rsidR="00F018B1">
        <w:t>-</w:t>
      </w:r>
      <w:r>
        <w:t xml:space="preserve">average cost. </w:t>
      </w:r>
      <w:r w:rsidR="003C7E05">
        <w:t>W</w:t>
      </w:r>
      <w:r w:rsidR="00FF5138" w:rsidRPr="00131A6B">
        <w:t xml:space="preserve">e are using the general linear model package with Poisson distribution for the response variable. </w:t>
      </w:r>
      <w:r w:rsidR="00E8272F" w:rsidRPr="00131A6B">
        <w:t xml:space="preserve">The variable </w:t>
      </w:r>
      <w:r w:rsidR="005A770C">
        <w:rPr>
          <w:i/>
        </w:rPr>
        <w:t>y</w:t>
      </w:r>
      <w:r w:rsidR="005A770C" w:rsidRPr="00131A6B">
        <w:t xml:space="preserve"> </w:t>
      </w:r>
      <w:r w:rsidR="00E8272F" w:rsidRPr="00131A6B">
        <w:t>contains the count of combinations of the variables.</w:t>
      </w:r>
      <w:r w:rsidR="00854E3C">
        <w:t xml:space="preserve"> </w:t>
      </w:r>
      <w:r w:rsidR="00E8272F" w:rsidRPr="00131A6B">
        <w:t xml:space="preserve">This variable is regressed on </w:t>
      </w:r>
      <w:r w:rsidR="005F4EDD">
        <w:t>five</w:t>
      </w:r>
      <w:r w:rsidR="005F4EDD" w:rsidRPr="00131A6B">
        <w:t xml:space="preserve"> </w:t>
      </w:r>
      <w:r w:rsidR="00E8272F" w:rsidRPr="00131A6B">
        <w:t>variables</w:t>
      </w:r>
      <w:r w:rsidR="004946BE" w:rsidRPr="00131A6B">
        <w:t>,</w:t>
      </w:r>
      <w:r w:rsidR="00E8272F" w:rsidRPr="00131A6B">
        <w:t xml:space="preserve"> as well as pair</w:t>
      </w:r>
      <w:r w:rsidR="00C736CE" w:rsidRPr="00131A6B">
        <w:t>-</w:t>
      </w:r>
      <w:r w:rsidR="00E8272F" w:rsidRPr="00131A6B">
        <w:t>wise combination</w:t>
      </w:r>
      <w:r w:rsidR="005F4EDD">
        <w:t>s</w:t>
      </w:r>
      <w:r w:rsidR="00E8272F" w:rsidRPr="00131A6B">
        <w:t xml:space="preserve"> of these </w:t>
      </w:r>
      <w:r w:rsidR="005F4EDD">
        <w:t>five</w:t>
      </w:r>
      <w:r w:rsidR="005F4EDD" w:rsidRPr="00131A6B">
        <w:t xml:space="preserve"> </w:t>
      </w:r>
      <w:r w:rsidR="00E8272F" w:rsidRPr="00131A6B">
        <w:t xml:space="preserve">variables. </w:t>
      </w:r>
      <w:r w:rsidR="00FF5138" w:rsidRPr="00131A6B">
        <w:t>In this R</w:t>
      </w:r>
      <w:del w:id="179" w:author="PEH" w:date="2019-05-16T15:38:00Z">
        <w:r w:rsidR="00FF5138" w:rsidRPr="00131A6B" w:rsidDel="006D2211">
          <w:delText xml:space="preserve"> </w:delText>
        </w:r>
      </w:del>
      <w:ins w:id="180" w:author="PEH" w:date="2019-05-16T15:38:00Z">
        <w:r w:rsidR="006D2211">
          <w:t> </w:t>
        </w:r>
      </w:ins>
      <w:r w:rsidR="00FF5138" w:rsidRPr="00131A6B">
        <w:t>statement, the use of ^2 means that all pair</w:t>
      </w:r>
      <w:r w:rsidR="005F4EDD">
        <w:t>-</w:t>
      </w:r>
      <w:r w:rsidR="00FF5138" w:rsidRPr="00131A6B">
        <w:t>wise combination</w:t>
      </w:r>
      <w:r w:rsidR="005F4EDD">
        <w:t>s</w:t>
      </w:r>
      <w:r w:rsidR="00FF5138" w:rsidRPr="00131A6B">
        <w:t xml:space="preserve"> of the variables are included.</w:t>
      </w:r>
      <w:r w:rsidR="00854E3C">
        <w:t xml:space="preserve"> </w:t>
      </w:r>
      <w:r w:rsidR="00E8272F" w:rsidRPr="00131A6B">
        <w:t xml:space="preserve">This is referred to as the </w:t>
      </w:r>
      <w:r w:rsidR="00E8272F" w:rsidRPr="008F7691">
        <w:rPr>
          <w:i/>
        </w:rPr>
        <w:t>homogenous model</w:t>
      </w:r>
      <w:r w:rsidR="005F4EDD">
        <w:t>,</w:t>
      </w:r>
      <w:r w:rsidR="00E8272F" w:rsidRPr="00131A6B">
        <w:t xml:space="preserve"> as all possible pair</w:t>
      </w:r>
      <w:r w:rsidR="005F4EDD">
        <w:t>-</w:t>
      </w:r>
      <w:r w:rsidR="00E8272F" w:rsidRPr="00131A6B">
        <w:t>wise associations are present.</w:t>
      </w:r>
      <w:r w:rsidR="00854E3C">
        <w:t xml:space="preserve"> </w:t>
      </w:r>
      <w:r w:rsidR="004946BE" w:rsidRPr="00131A6B">
        <w:t>The homogenous model has a G</w:t>
      </w:r>
      <w:r w:rsidR="003A1E36">
        <w:t>-</w:t>
      </w:r>
      <w:r w:rsidR="004946BE" w:rsidRPr="00131A6B">
        <w:t>squared</w:t>
      </w:r>
      <w:del w:id="181" w:author="PEH" w:date="2019-05-17T11:19:00Z">
        <w:r w:rsidR="004946BE" w:rsidRPr="00131A6B" w:rsidDel="001A2A5A">
          <w:delText>,</w:delText>
        </w:r>
      </w:del>
      <w:r w:rsidR="004946BE" w:rsidRPr="00131A6B">
        <w:t xml:space="preserve"> </w:t>
      </w:r>
      <w:r w:rsidR="00FF5138" w:rsidRPr="00131A6B">
        <w:t>of 15.34</w:t>
      </w:r>
      <w:r w:rsidR="005F4EDD">
        <w:t>,</w:t>
      </w:r>
      <w:r w:rsidR="004946BE" w:rsidRPr="00131A6B">
        <w:t xml:space="preserve"> with 16 degrees of freedom.</w:t>
      </w:r>
      <w:r w:rsidR="00854E3C">
        <w:t xml:space="preserve"> </w:t>
      </w:r>
      <w:r w:rsidR="00FF5138" w:rsidRPr="00131A6B">
        <w:t xml:space="preserve">This is the best </w:t>
      </w:r>
      <w:r w:rsidR="00FF5138" w:rsidRPr="00131A6B">
        <w:lastRenderedPageBreak/>
        <w:t>performance we can have</w:t>
      </w:r>
      <w:r w:rsidR="005F4EDD">
        <w:t>,</w:t>
      </w:r>
      <w:r w:rsidR="00FF5138" w:rsidRPr="00131A6B">
        <w:t xml:space="preserve"> and as we drop various pair</w:t>
      </w:r>
      <w:r w:rsidR="005F4EDD">
        <w:t>-</w:t>
      </w:r>
      <w:r w:rsidR="00FF5138" w:rsidRPr="00131A6B">
        <w:t>wise links in the model, the performance of the model will deteriorate</w:t>
      </w:r>
      <w:r w:rsidR="005F4EDD">
        <w:t xml:space="preserve"> (though, we can hope,</w:t>
      </w:r>
      <w:r w:rsidR="00FF5138" w:rsidRPr="00131A6B">
        <w:t xml:space="preserve"> not by much</w:t>
      </w:r>
      <w:r w:rsidR="005F4EDD">
        <w:t>)</w:t>
      </w:r>
      <w:r w:rsidR="00FF5138" w:rsidRPr="00131A6B">
        <w:t xml:space="preserve">. </w:t>
      </w:r>
      <w:r w:rsidR="003C7E05">
        <w:t>Because</w:t>
      </w:r>
      <w:r w:rsidR="003C7E05" w:rsidRPr="00131A6B">
        <w:t xml:space="preserve"> </w:t>
      </w:r>
      <w:r w:rsidR="00FF5138" w:rsidRPr="00131A6B">
        <w:t>all pair</w:t>
      </w:r>
      <w:r w:rsidR="005F4EDD">
        <w:t>-</w:t>
      </w:r>
      <w:r w:rsidR="00FF5138" w:rsidRPr="00131A6B">
        <w:t>wise associations are included in the homogenous model, the network depiction is one in which all variables are shown to be associated with each other.</w:t>
      </w:r>
      <w:r w:rsidR="00854E3C">
        <w:t xml:space="preserve"> </w:t>
      </w:r>
      <w:r w:rsidR="005F4EDD">
        <w:t>Exhibit 19.</w:t>
      </w:r>
      <w:del w:id="182" w:author="PEH" w:date="2019-05-16T15:39:00Z">
        <w:r w:rsidR="005F4EDD" w:rsidDel="006D2211">
          <w:delText>5</w:delText>
        </w:r>
        <w:r w:rsidR="004946BE" w:rsidRPr="00131A6B" w:rsidDel="006D2211">
          <w:delText xml:space="preserve"> </w:delText>
        </w:r>
      </w:del>
      <w:ins w:id="183" w:author="PEH" w:date="2019-05-16T15:39:00Z">
        <w:r w:rsidR="006D2211">
          <w:t>1</w:t>
        </w:r>
      </w:ins>
      <w:ins w:id="184" w:author="PEH" w:date="2019-05-17T11:20:00Z">
        <w:r w:rsidR="00A72189">
          <w:t>8</w:t>
        </w:r>
      </w:ins>
      <w:ins w:id="185" w:author="PEH" w:date="2019-05-16T15:39:00Z">
        <w:r w:rsidR="006D2211" w:rsidRPr="00131A6B">
          <w:t xml:space="preserve"> </w:t>
        </w:r>
      </w:ins>
      <w:r w:rsidR="004946BE" w:rsidRPr="00131A6B">
        <w:t>show</w:t>
      </w:r>
      <w:r w:rsidR="005F4EDD">
        <w:t>s</w:t>
      </w:r>
      <w:r w:rsidR="004946BE" w:rsidRPr="00131A6B">
        <w:t xml:space="preserve"> the relationships assumed in this model</w:t>
      </w:r>
      <w:r w:rsidR="00FF5138" w:rsidRPr="00131A6B">
        <w:t>, as expected all pairs of variables are related to each other.</w:t>
      </w:r>
    </w:p>
    <w:p w14:paraId="42943442" w14:textId="076A0781" w:rsidR="007F754C" w:rsidRPr="00131A6B" w:rsidRDefault="004946BE" w:rsidP="00131A6B">
      <w:pPr>
        <w:spacing w:line="480" w:lineRule="auto"/>
        <w:rPr>
          <w:rFonts w:ascii="Times New Roman" w:hAnsi="Times New Roman" w:cs="Times New Roman"/>
          <w:sz w:val="24"/>
          <w:szCs w:val="24"/>
        </w:rPr>
      </w:pPr>
      <w:r w:rsidRPr="00131A6B">
        <w:rPr>
          <w:rFonts w:ascii="Times New Roman" w:hAnsi="Times New Roman" w:cs="Times New Roman"/>
          <w:sz w:val="24"/>
          <w:szCs w:val="24"/>
        </w:rPr>
        <w:t xml:space="preserve">If </w:t>
      </w:r>
      <w:r w:rsidR="005F4EDD">
        <w:rPr>
          <w:rFonts w:ascii="Times New Roman" w:hAnsi="Times New Roman" w:cs="Times New Roman"/>
          <w:sz w:val="24"/>
          <w:szCs w:val="24"/>
        </w:rPr>
        <w:t>the analyst drops</w:t>
      </w:r>
      <w:r w:rsidR="00FF5138" w:rsidRPr="00131A6B">
        <w:rPr>
          <w:rFonts w:ascii="Times New Roman" w:hAnsi="Times New Roman" w:cs="Times New Roman"/>
          <w:sz w:val="24"/>
          <w:szCs w:val="24"/>
        </w:rPr>
        <w:t xml:space="preserve"> </w:t>
      </w:r>
      <w:r w:rsidRPr="00131A6B">
        <w:rPr>
          <w:rFonts w:ascii="Times New Roman" w:hAnsi="Times New Roman" w:cs="Times New Roman"/>
          <w:sz w:val="24"/>
          <w:szCs w:val="24"/>
        </w:rPr>
        <w:t>the association between rehab</w:t>
      </w:r>
      <w:r w:rsidR="005526B8">
        <w:rPr>
          <w:rFonts w:ascii="Times New Roman" w:hAnsi="Times New Roman" w:cs="Times New Roman"/>
          <w:sz w:val="24"/>
          <w:szCs w:val="24"/>
        </w:rPr>
        <w:t>ilitation</w:t>
      </w:r>
      <w:r w:rsidRPr="00131A6B">
        <w:rPr>
          <w:rFonts w:ascii="Times New Roman" w:hAnsi="Times New Roman" w:cs="Times New Roman"/>
          <w:sz w:val="24"/>
          <w:szCs w:val="24"/>
        </w:rPr>
        <w:t xml:space="preserve"> and </w:t>
      </w:r>
      <w:r w:rsidR="00FF5138" w:rsidRPr="00131A6B">
        <w:rPr>
          <w:rFonts w:ascii="Times New Roman" w:hAnsi="Times New Roman" w:cs="Times New Roman"/>
          <w:sz w:val="24"/>
          <w:szCs w:val="24"/>
        </w:rPr>
        <w:t xml:space="preserve">bundled </w:t>
      </w:r>
      <w:r w:rsidRPr="00131A6B">
        <w:rPr>
          <w:rFonts w:ascii="Times New Roman" w:hAnsi="Times New Roman" w:cs="Times New Roman"/>
          <w:sz w:val="24"/>
          <w:szCs w:val="24"/>
        </w:rPr>
        <w:t>cost</w:t>
      </w:r>
      <w:r w:rsidR="00FF5138" w:rsidRPr="00131A6B">
        <w:rPr>
          <w:rFonts w:ascii="Times New Roman" w:hAnsi="Times New Roman" w:cs="Times New Roman"/>
          <w:sz w:val="24"/>
          <w:szCs w:val="24"/>
        </w:rPr>
        <w:t>,</w:t>
      </w:r>
      <w:r w:rsidRPr="00131A6B">
        <w:rPr>
          <w:rFonts w:ascii="Times New Roman" w:hAnsi="Times New Roman" w:cs="Times New Roman"/>
          <w:sz w:val="24"/>
          <w:szCs w:val="24"/>
        </w:rPr>
        <w:t xml:space="preserve"> the G</w:t>
      </w:r>
      <w:del w:id="186" w:author="PEH" w:date="2019-05-16T15:39:00Z">
        <w:r w:rsidRPr="00131A6B" w:rsidDel="006D2211">
          <w:rPr>
            <w:rFonts w:ascii="Times New Roman" w:hAnsi="Times New Roman" w:cs="Times New Roman"/>
            <w:sz w:val="24"/>
            <w:szCs w:val="24"/>
          </w:rPr>
          <w:delText xml:space="preserve"> </w:delText>
        </w:r>
      </w:del>
      <w:ins w:id="187" w:author="PEH" w:date="2019-05-16T15:39:00Z">
        <w:r w:rsidR="006D2211">
          <w:rPr>
            <w:rFonts w:ascii="Times New Roman" w:hAnsi="Times New Roman" w:cs="Times New Roman"/>
            <w:sz w:val="24"/>
            <w:szCs w:val="24"/>
          </w:rPr>
          <w:noBreakHyphen/>
        </w:r>
      </w:ins>
      <w:r w:rsidRPr="00131A6B">
        <w:rPr>
          <w:rFonts w:ascii="Times New Roman" w:hAnsi="Times New Roman" w:cs="Times New Roman"/>
          <w:sz w:val="24"/>
          <w:szCs w:val="24"/>
        </w:rPr>
        <w:t>squared measure of goodness of fit is 513.47 with 17 degrees of freedom.</w:t>
      </w:r>
      <w:r w:rsidR="00854E3C">
        <w:rPr>
          <w:rFonts w:ascii="Times New Roman" w:hAnsi="Times New Roman" w:cs="Times New Roman"/>
          <w:sz w:val="24"/>
          <w:szCs w:val="24"/>
        </w:rPr>
        <w:t xml:space="preserve"> </w:t>
      </w:r>
      <w:r w:rsidR="005526B8">
        <w:rPr>
          <w:rFonts w:ascii="Times New Roman" w:hAnsi="Times New Roman" w:cs="Times New Roman"/>
          <w:sz w:val="24"/>
          <w:szCs w:val="24"/>
        </w:rPr>
        <w:t xml:space="preserve">When we say that we are removing the association between rehabilitation and bundled cost, we mean that the product RA is removed from the R code. </w:t>
      </w:r>
      <w:r w:rsidRPr="00131A6B">
        <w:rPr>
          <w:rFonts w:ascii="Times New Roman" w:hAnsi="Times New Roman" w:cs="Times New Roman"/>
          <w:sz w:val="24"/>
          <w:szCs w:val="24"/>
        </w:rPr>
        <w:t>Comparing this model with the homogenous model, the exclusion of rehab</w:t>
      </w:r>
      <w:r w:rsidR="005526B8">
        <w:rPr>
          <w:rFonts w:ascii="Times New Roman" w:hAnsi="Times New Roman" w:cs="Times New Roman"/>
          <w:sz w:val="24"/>
          <w:szCs w:val="24"/>
        </w:rPr>
        <w:t>ilitation</w:t>
      </w:r>
      <w:r w:rsidRPr="00131A6B">
        <w:rPr>
          <w:rFonts w:ascii="Times New Roman" w:hAnsi="Times New Roman" w:cs="Times New Roman"/>
          <w:sz w:val="24"/>
          <w:szCs w:val="24"/>
        </w:rPr>
        <w:t xml:space="preserve"> and </w:t>
      </w:r>
      <w:r w:rsidR="00C6154E" w:rsidRPr="00131A6B">
        <w:rPr>
          <w:rFonts w:ascii="Times New Roman" w:hAnsi="Times New Roman" w:cs="Times New Roman"/>
          <w:sz w:val="24"/>
          <w:szCs w:val="24"/>
        </w:rPr>
        <w:t xml:space="preserve">bundled </w:t>
      </w:r>
      <w:r w:rsidRPr="00131A6B">
        <w:rPr>
          <w:rFonts w:ascii="Times New Roman" w:hAnsi="Times New Roman" w:cs="Times New Roman"/>
          <w:sz w:val="24"/>
          <w:szCs w:val="24"/>
        </w:rPr>
        <w:t xml:space="preserve">cost has led to a </w:t>
      </w:r>
      <w:r w:rsidR="00FF5138" w:rsidRPr="00131A6B">
        <w:rPr>
          <w:rFonts w:ascii="Times New Roman" w:hAnsi="Times New Roman" w:cs="Times New Roman"/>
          <w:sz w:val="24"/>
          <w:szCs w:val="24"/>
        </w:rPr>
        <w:t xml:space="preserve">significantly </w:t>
      </w:r>
      <w:r w:rsidRPr="00131A6B">
        <w:rPr>
          <w:rFonts w:ascii="Times New Roman" w:hAnsi="Times New Roman" w:cs="Times New Roman"/>
          <w:sz w:val="24"/>
          <w:szCs w:val="24"/>
        </w:rPr>
        <w:t>worse fit for an additional 1</w:t>
      </w:r>
      <w:del w:id="188" w:author="PEH" w:date="2019-05-16T15:39:00Z">
        <w:r w:rsidRPr="00131A6B" w:rsidDel="006D2211">
          <w:rPr>
            <w:rFonts w:ascii="Times New Roman" w:hAnsi="Times New Roman" w:cs="Times New Roman"/>
            <w:sz w:val="24"/>
            <w:szCs w:val="24"/>
          </w:rPr>
          <w:delText xml:space="preserve"> </w:delText>
        </w:r>
      </w:del>
      <w:ins w:id="189" w:author="PEH" w:date="2019-05-16T15:39:00Z">
        <w:r w:rsidR="006D2211">
          <w:rPr>
            <w:rFonts w:ascii="Times New Roman" w:hAnsi="Times New Roman" w:cs="Times New Roman"/>
            <w:sz w:val="24"/>
            <w:szCs w:val="24"/>
          </w:rPr>
          <w:t> </w:t>
        </w:r>
      </w:ins>
      <w:r w:rsidRPr="00131A6B">
        <w:rPr>
          <w:rFonts w:ascii="Times New Roman" w:hAnsi="Times New Roman" w:cs="Times New Roman"/>
          <w:sz w:val="24"/>
          <w:szCs w:val="24"/>
        </w:rPr>
        <w:t>degree of gain in degrees of freedom.</w:t>
      </w:r>
      <w:r w:rsidR="00854E3C">
        <w:rPr>
          <w:rFonts w:ascii="Times New Roman" w:hAnsi="Times New Roman" w:cs="Times New Roman"/>
          <w:sz w:val="24"/>
          <w:szCs w:val="24"/>
        </w:rPr>
        <w:t xml:space="preserve"> </w:t>
      </w:r>
      <w:r w:rsidR="00FF5138" w:rsidRPr="00131A6B">
        <w:rPr>
          <w:rFonts w:ascii="Times New Roman" w:hAnsi="Times New Roman" w:cs="Times New Roman"/>
          <w:sz w:val="24"/>
          <w:szCs w:val="24"/>
        </w:rPr>
        <w:t>So this is not a good idea.</w:t>
      </w:r>
      <w:r w:rsidR="00854E3C">
        <w:rPr>
          <w:rFonts w:ascii="Times New Roman" w:hAnsi="Times New Roman" w:cs="Times New Roman"/>
          <w:sz w:val="24"/>
          <w:szCs w:val="24"/>
        </w:rPr>
        <w:t xml:space="preserve"> </w:t>
      </w:r>
      <w:r w:rsidR="00E8272F" w:rsidRPr="00131A6B">
        <w:rPr>
          <w:rFonts w:ascii="Times New Roman" w:hAnsi="Times New Roman" w:cs="Times New Roman"/>
          <w:noProof/>
          <w:vanish/>
          <w:sz w:val="24"/>
          <w:szCs w:val="24"/>
        </w:rPr>
        <w:drawing>
          <wp:inline distT="0" distB="0" distL="0" distR="0" wp14:anchorId="33B13A50" wp14:editId="352F8792">
            <wp:extent cx="5149850" cy="22524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185077" cy="2267883"/>
                    </a:xfrm>
                    <a:prstGeom prst="rect">
                      <a:avLst/>
                    </a:prstGeom>
                    <a:noFill/>
                  </pic:spPr>
                </pic:pic>
              </a:graphicData>
            </a:graphic>
          </wp:inline>
        </w:drawing>
      </w:r>
      <w:r w:rsidR="007F754C" w:rsidRPr="00131A6B">
        <w:rPr>
          <w:rFonts w:ascii="Times New Roman" w:hAnsi="Times New Roman" w:cs="Times New Roman"/>
          <w:vanish/>
          <w:sz w:val="24"/>
          <w:szCs w:val="24"/>
        </w:rPr>
        <w:t>Bottom of Form</w:t>
      </w:r>
    </w:p>
    <w:p w14:paraId="4AA5A004" w14:textId="5FA1B5C7" w:rsidR="004946BE" w:rsidRDefault="004946BE" w:rsidP="00131A6B">
      <w:pPr>
        <w:spacing w:line="480" w:lineRule="auto"/>
        <w:rPr>
          <w:rFonts w:ascii="Times New Roman" w:hAnsi="Times New Roman" w:cs="Times New Roman"/>
          <w:sz w:val="24"/>
          <w:szCs w:val="24"/>
        </w:rPr>
      </w:pPr>
      <w:r w:rsidRPr="00131A6B">
        <w:rPr>
          <w:rFonts w:ascii="Times New Roman" w:hAnsi="Times New Roman" w:cs="Times New Roman"/>
          <w:sz w:val="24"/>
          <w:szCs w:val="24"/>
        </w:rPr>
        <w:t xml:space="preserve">If </w:t>
      </w:r>
      <w:r w:rsidR="005F4EDD">
        <w:rPr>
          <w:rFonts w:ascii="Times New Roman" w:hAnsi="Times New Roman" w:cs="Times New Roman"/>
          <w:sz w:val="24"/>
          <w:szCs w:val="24"/>
        </w:rPr>
        <w:t>the analyst continues</w:t>
      </w:r>
      <w:r w:rsidRPr="00131A6B">
        <w:rPr>
          <w:rFonts w:ascii="Times New Roman" w:hAnsi="Times New Roman" w:cs="Times New Roman"/>
          <w:sz w:val="24"/>
          <w:szCs w:val="24"/>
        </w:rPr>
        <w:t xml:space="preserve"> in this fashion and </w:t>
      </w:r>
      <w:r w:rsidR="005F4EDD" w:rsidRPr="00131A6B">
        <w:rPr>
          <w:rFonts w:ascii="Times New Roman" w:hAnsi="Times New Roman" w:cs="Times New Roman"/>
          <w:sz w:val="24"/>
          <w:szCs w:val="24"/>
        </w:rPr>
        <w:t>tr</w:t>
      </w:r>
      <w:r w:rsidR="005F4EDD">
        <w:rPr>
          <w:rFonts w:ascii="Times New Roman" w:hAnsi="Times New Roman" w:cs="Times New Roman"/>
          <w:sz w:val="24"/>
          <w:szCs w:val="24"/>
        </w:rPr>
        <w:t>ies</w:t>
      </w:r>
      <w:r w:rsidR="005F4EDD" w:rsidRPr="00131A6B">
        <w:rPr>
          <w:rFonts w:ascii="Times New Roman" w:hAnsi="Times New Roman" w:cs="Times New Roman"/>
          <w:sz w:val="24"/>
          <w:szCs w:val="24"/>
        </w:rPr>
        <w:t xml:space="preserve"> </w:t>
      </w:r>
      <w:r w:rsidRPr="00131A6B">
        <w:rPr>
          <w:rFonts w:ascii="Times New Roman" w:hAnsi="Times New Roman" w:cs="Times New Roman"/>
          <w:sz w:val="24"/>
          <w:szCs w:val="24"/>
        </w:rPr>
        <w:t xml:space="preserve">removing </w:t>
      </w:r>
      <w:r w:rsidR="00FF5138" w:rsidRPr="00131A6B">
        <w:rPr>
          <w:rFonts w:ascii="Times New Roman" w:hAnsi="Times New Roman" w:cs="Times New Roman"/>
          <w:sz w:val="24"/>
          <w:szCs w:val="24"/>
        </w:rPr>
        <w:t xml:space="preserve">other </w:t>
      </w:r>
      <w:r w:rsidRPr="00131A6B">
        <w:rPr>
          <w:rFonts w:ascii="Times New Roman" w:hAnsi="Times New Roman" w:cs="Times New Roman"/>
          <w:sz w:val="24"/>
          <w:szCs w:val="24"/>
        </w:rPr>
        <w:t>association</w:t>
      </w:r>
      <w:r w:rsidR="00FF5138" w:rsidRPr="00131A6B">
        <w:rPr>
          <w:rFonts w:ascii="Times New Roman" w:hAnsi="Times New Roman" w:cs="Times New Roman"/>
          <w:sz w:val="24"/>
          <w:szCs w:val="24"/>
        </w:rPr>
        <w:t>s</w:t>
      </w:r>
      <w:r w:rsidRPr="00131A6B">
        <w:rPr>
          <w:rFonts w:ascii="Times New Roman" w:hAnsi="Times New Roman" w:cs="Times New Roman"/>
          <w:sz w:val="24"/>
          <w:szCs w:val="24"/>
        </w:rPr>
        <w:t xml:space="preserve"> </w:t>
      </w:r>
      <w:r w:rsidR="00FF5138" w:rsidRPr="00131A6B">
        <w:rPr>
          <w:rFonts w:ascii="Times New Roman" w:hAnsi="Times New Roman" w:cs="Times New Roman"/>
          <w:sz w:val="24"/>
          <w:szCs w:val="24"/>
        </w:rPr>
        <w:t xml:space="preserve">one </w:t>
      </w:r>
      <w:r w:rsidRPr="00131A6B">
        <w:rPr>
          <w:rFonts w:ascii="Times New Roman" w:hAnsi="Times New Roman" w:cs="Times New Roman"/>
          <w:sz w:val="24"/>
          <w:szCs w:val="24"/>
        </w:rPr>
        <w:t xml:space="preserve">at a time from the homogenous fit, </w:t>
      </w:r>
      <w:r w:rsidR="00FF5138" w:rsidRPr="00131A6B">
        <w:rPr>
          <w:rFonts w:ascii="Times New Roman" w:hAnsi="Times New Roman" w:cs="Times New Roman"/>
          <w:sz w:val="24"/>
          <w:szCs w:val="24"/>
        </w:rPr>
        <w:t xml:space="preserve">then </w:t>
      </w:r>
      <w:r w:rsidR="005F4EDD">
        <w:rPr>
          <w:rFonts w:ascii="Times New Roman" w:hAnsi="Times New Roman" w:cs="Times New Roman"/>
          <w:sz w:val="24"/>
          <w:szCs w:val="24"/>
        </w:rPr>
        <w:t>he will find</w:t>
      </w:r>
      <w:r w:rsidRPr="00131A6B">
        <w:rPr>
          <w:rFonts w:ascii="Times New Roman" w:hAnsi="Times New Roman" w:cs="Times New Roman"/>
          <w:sz w:val="24"/>
          <w:szCs w:val="24"/>
        </w:rPr>
        <w:t xml:space="preserve"> that the smallest loss in residual deviance is associated with removing the association between </w:t>
      </w:r>
      <w:r w:rsidR="00FF5138" w:rsidRPr="00131A6B">
        <w:rPr>
          <w:rFonts w:ascii="Times New Roman" w:hAnsi="Times New Roman" w:cs="Times New Roman"/>
          <w:sz w:val="24"/>
          <w:szCs w:val="24"/>
        </w:rPr>
        <w:t>r</w:t>
      </w:r>
      <w:r w:rsidRPr="00131A6B">
        <w:rPr>
          <w:rFonts w:ascii="Times New Roman" w:hAnsi="Times New Roman" w:cs="Times New Roman"/>
          <w:sz w:val="24"/>
          <w:szCs w:val="24"/>
        </w:rPr>
        <w:t>ehab</w:t>
      </w:r>
      <w:r w:rsidR="005526B8">
        <w:rPr>
          <w:rFonts w:ascii="Times New Roman" w:hAnsi="Times New Roman" w:cs="Times New Roman"/>
          <w:sz w:val="24"/>
          <w:szCs w:val="24"/>
        </w:rPr>
        <w:t>ilitation</w:t>
      </w:r>
      <w:r w:rsidRPr="00131A6B">
        <w:rPr>
          <w:rFonts w:ascii="Times New Roman" w:hAnsi="Times New Roman" w:cs="Times New Roman"/>
          <w:sz w:val="24"/>
          <w:szCs w:val="24"/>
        </w:rPr>
        <w:t xml:space="preserve"> and </w:t>
      </w:r>
      <w:r w:rsidR="00FF5138" w:rsidRPr="00131A6B">
        <w:rPr>
          <w:rFonts w:ascii="Times New Roman" w:hAnsi="Times New Roman" w:cs="Times New Roman"/>
          <w:sz w:val="24"/>
          <w:szCs w:val="24"/>
        </w:rPr>
        <w:t>s</w:t>
      </w:r>
      <w:r w:rsidRPr="00131A6B">
        <w:rPr>
          <w:rFonts w:ascii="Times New Roman" w:hAnsi="Times New Roman" w:cs="Times New Roman"/>
          <w:sz w:val="24"/>
          <w:szCs w:val="24"/>
        </w:rPr>
        <w:t>everity</w:t>
      </w:r>
      <w:r w:rsidR="005526B8">
        <w:rPr>
          <w:rFonts w:ascii="Times New Roman" w:hAnsi="Times New Roman" w:cs="Times New Roman"/>
          <w:sz w:val="24"/>
          <w:szCs w:val="24"/>
        </w:rPr>
        <w:t>, RS product</w:t>
      </w:r>
      <w:r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In </w:t>
      </w:r>
      <w:r w:rsidR="005F4EDD">
        <w:rPr>
          <w:rFonts w:ascii="Times New Roman" w:hAnsi="Times New Roman" w:cs="Times New Roman"/>
          <w:sz w:val="24"/>
          <w:szCs w:val="24"/>
        </w:rPr>
        <w:t>e</w:t>
      </w:r>
      <w:r w:rsidR="005F4EDD" w:rsidRPr="00131A6B">
        <w:rPr>
          <w:rFonts w:ascii="Times New Roman" w:hAnsi="Times New Roman" w:cs="Times New Roman"/>
          <w:sz w:val="24"/>
          <w:szCs w:val="24"/>
        </w:rPr>
        <w:t xml:space="preserve">xhibit </w:t>
      </w:r>
      <w:r w:rsidR="00FA1628" w:rsidRPr="00131A6B">
        <w:rPr>
          <w:rFonts w:ascii="Times New Roman" w:hAnsi="Times New Roman" w:cs="Times New Roman"/>
          <w:sz w:val="24"/>
          <w:szCs w:val="24"/>
        </w:rPr>
        <w:t>19.</w:t>
      </w:r>
      <w:del w:id="190" w:author="PEH" w:date="2019-05-16T15:42:00Z">
        <w:r w:rsidR="00FA1628" w:rsidRPr="00131A6B" w:rsidDel="005966EE">
          <w:rPr>
            <w:rFonts w:ascii="Times New Roman" w:hAnsi="Times New Roman" w:cs="Times New Roman"/>
            <w:sz w:val="24"/>
            <w:szCs w:val="24"/>
          </w:rPr>
          <w:delText>17</w:delText>
        </w:r>
      </w:del>
      <w:ins w:id="191" w:author="PEH" w:date="2019-05-16T15:42:00Z">
        <w:r w:rsidR="005966EE" w:rsidRPr="00131A6B">
          <w:rPr>
            <w:rFonts w:ascii="Times New Roman" w:hAnsi="Times New Roman" w:cs="Times New Roman"/>
            <w:sz w:val="24"/>
            <w:szCs w:val="24"/>
          </w:rPr>
          <w:t>1</w:t>
        </w:r>
        <w:r w:rsidR="005966EE">
          <w:rPr>
            <w:rFonts w:ascii="Times New Roman" w:hAnsi="Times New Roman" w:cs="Times New Roman"/>
            <w:sz w:val="24"/>
            <w:szCs w:val="24"/>
          </w:rPr>
          <w:t>8</w:t>
        </w:r>
      </w:ins>
      <w:r w:rsidR="00A73160" w:rsidRPr="00131A6B">
        <w:rPr>
          <w:rFonts w:ascii="Times New Roman" w:hAnsi="Times New Roman" w:cs="Times New Roman"/>
          <w:sz w:val="24"/>
          <w:szCs w:val="24"/>
        </w:rPr>
        <w:t>,</w:t>
      </w:r>
      <w:r w:rsidRPr="00131A6B">
        <w:rPr>
          <w:rFonts w:ascii="Times New Roman" w:hAnsi="Times New Roman" w:cs="Times New Roman"/>
          <w:sz w:val="24"/>
          <w:szCs w:val="24"/>
        </w:rPr>
        <w:t xml:space="preserve"> the red line shows the performance of a model with all pairs of association</w:t>
      </w:r>
      <w:r w:rsidR="005F4EDD">
        <w:rPr>
          <w:rFonts w:ascii="Times New Roman" w:hAnsi="Times New Roman" w:cs="Times New Roman"/>
          <w:sz w:val="24"/>
          <w:szCs w:val="24"/>
        </w:rPr>
        <w:t>,</w:t>
      </w:r>
      <w:r w:rsidRPr="00131A6B">
        <w:rPr>
          <w:rFonts w:ascii="Times New Roman" w:hAnsi="Times New Roman" w:cs="Times New Roman"/>
          <w:sz w:val="24"/>
          <w:szCs w:val="24"/>
        </w:rPr>
        <w:t xml:space="preserve"> and the blue </w:t>
      </w:r>
      <w:r w:rsidR="00A73160" w:rsidRPr="00131A6B">
        <w:rPr>
          <w:rFonts w:ascii="Times New Roman" w:hAnsi="Times New Roman" w:cs="Times New Roman"/>
          <w:sz w:val="24"/>
          <w:szCs w:val="24"/>
        </w:rPr>
        <w:t xml:space="preserve">bars </w:t>
      </w:r>
      <w:r w:rsidRPr="00131A6B">
        <w:rPr>
          <w:rFonts w:ascii="Times New Roman" w:hAnsi="Times New Roman" w:cs="Times New Roman"/>
          <w:sz w:val="24"/>
          <w:szCs w:val="24"/>
        </w:rPr>
        <w:t xml:space="preserve">show the performance </w:t>
      </w:r>
      <w:r w:rsidR="00A73160" w:rsidRPr="00131A6B">
        <w:rPr>
          <w:rFonts w:ascii="Times New Roman" w:hAnsi="Times New Roman" w:cs="Times New Roman"/>
          <w:sz w:val="24"/>
          <w:szCs w:val="24"/>
        </w:rPr>
        <w:t xml:space="preserve">of the model </w:t>
      </w:r>
      <w:r w:rsidRPr="00131A6B">
        <w:rPr>
          <w:rFonts w:ascii="Times New Roman" w:hAnsi="Times New Roman" w:cs="Times New Roman"/>
          <w:sz w:val="24"/>
          <w:szCs w:val="24"/>
        </w:rPr>
        <w:t>after removing one of the associations.</w:t>
      </w:r>
      <w:r w:rsidR="00854E3C">
        <w:rPr>
          <w:rFonts w:ascii="Times New Roman" w:hAnsi="Times New Roman" w:cs="Times New Roman"/>
          <w:sz w:val="24"/>
          <w:szCs w:val="24"/>
        </w:rPr>
        <w:t xml:space="preserve"> </w:t>
      </w:r>
      <w:r w:rsidR="00A73160" w:rsidRPr="00131A6B">
        <w:rPr>
          <w:rFonts w:ascii="Times New Roman" w:hAnsi="Times New Roman" w:cs="Times New Roman"/>
          <w:sz w:val="24"/>
          <w:szCs w:val="24"/>
        </w:rPr>
        <w:t xml:space="preserve">Removing </w:t>
      </w:r>
      <w:r w:rsidR="005F4EDD">
        <w:rPr>
          <w:rFonts w:ascii="Times New Roman" w:hAnsi="Times New Roman" w:cs="Times New Roman"/>
          <w:sz w:val="24"/>
          <w:szCs w:val="24"/>
        </w:rPr>
        <w:t>r</w:t>
      </w:r>
      <w:r w:rsidR="005F4EDD" w:rsidRPr="00131A6B">
        <w:rPr>
          <w:rFonts w:ascii="Times New Roman" w:hAnsi="Times New Roman" w:cs="Times New Roman"/>
          <w:sz w:val="24"/>
          <w:szCs w:val="24"/>
        </w:rPr>
        <w:t xml:space="preserve">ehab </w:t>
      </w:r>
      <w:r w:rsidR="00A73160" w:rsidRPr="00131A6B">
        <w:rPr>
          <w:rFonts w:ascii="Times New Roman" w:hAnsi="Times New Roman" w:cs="Times New Roman"/>
          <w:sz w:val="24"/>
          <w:szCs w:val="24"/>
        </w:rPr>
        <w:t xml:space="preserve">and </w:t>
      </w:r>
      <w:r w:rsidR="005F4EDD">
        <w:rPr>
          <w:rFonts w:ascii="Times New Roman" w:hAnsi="Times New Roman" w:cs="Times New Roman"/>
          <w:sz w:val="24"/>
          <w:szCs w:val="24"/>
        </w:rPr>
        <w:t>s</w:t>
      </w:r>
      <w:r w:rsidR="005F4EDD" w:rsidRPr="00131A6B">
        <w:rPr>
          <w:rFonts w:ascii="Times New Roman" w:hAnsi="Times New Roman" w:cs="Times New Roman"/>
          <w:sz w:val="24"/>
          <w:szCs w:val="24"/>
        </w:rPr>
        <w:t xml:space="preserve">everity </w:t>
      </w:r>
      <w:r w:rsidR="00A73160" w:rsidRPr="00131A6B">
        <w:rPr>
          <w:rFonts w:ascii="Times New Roman" w:hAnsi="Times New Roman" w:cs="Times New Roman"/>
          <w:sz w:val="24"/>
          <w:szCs w:val="24"/>
        </w:rPr>
        <w:t>makes sense</w:t>
      </w:r>
      <w:r w:rsidR="005F4EDD">
        <w:rPr>
          <w:rFonts w:ascii="Times New Roman" w:hAnsi="Times New Roman" w:cs="Times New Roman"/>
          <w:sz w:val="24"/>
          <w:szCs w:val="24"/>
        </w:rPr>
        <w:t>,</w:t>
      </w:r>
      <w:r w:rsidR="00A73160" w:rsidRPr="00131A6B">
        <w:rPr>
          <w:rFonts w:ascii="Times New Roman" w:hAnsi="Times New Roman" w:cs="Times New Roman"/>
          <w:sz w:val="24"/>
          <w:szCs w:val="24"/>
        </w:rPr>
        <w:t xml:space="preserve"> as t</w:t>
      </w:r>
      <w:r w:rsidRPr="00131A6B">
        <w:rPr>
          <w:rFonts w:ascii="Times New Roman" w:hAnsi="Times New Roman" w:cs="Times New Roman"/>
          <w:sz w:val="24"/>
          <w:szCs w:val="24"/>
        </w:rPr>
        <w:t>he increase in G</w:t>
      </w:r>
      <w:r w:rsidR="003A1E36">
        <w:rPr>
          <w:rFonts w:ascii="Times New Roman" w:hAnsi="Times New Roman" w:cs="Times New Roman"/>
          <w:sz w:val="24"/>
          <w:szCs w:val="24"/>
        </w:rPr>
        <w:t>-</w:t>
      </w:r>
      <w:r w:rsidRPr="00131A6B">
        <w:rPr>
          <w:rFonts w:ascii="Times New Roman" w:hAnsi="Times New Roman" w:cs="Times New Roman"/>
          <w:sz w:val="24"/>
          <w:szCs w:val="24"/>
        </w:rPr>
        <w:t>square</w:t>
      </w:r>
      <w:r w:rsidR="005F4EDD">
        <w:rPr>
          <w:rFonts w:ascii="Times New Roman" w:hAnsi="Times New Roman" w:cs="Times New Roman"/>
          <w:sz w:val="24"/>
          <w:szCs w:val="24"/>
        </w:rPr>
        <w:t>d</w:t>
      </w:r>
      <w:r w:rsidRPr="00131A6B">
        <w:rPr>
          <w:rFonts w:ascii="Times New Roman" w:hAnsi="Times New Roman" w:cs="Times New Roman"/>
          <w:sz w:val="24"/>
          <w:szCs w:val="24"/>
        </w:rPr>
        <w:t xml:space="preserve"> is 0.44 for one additional gain in degrees of freedom</w:t>
      </w:r>
      <w:r w:rsidR="005F4EDD">
        <w:rPr>
          <w:rFonts w:ascii="Times New Roman" w:hAnsi="Times New Roman" w:cs="Times New Roman"/>
          <w:sz w:val="24"/>
          <w:szCs w:val="24"/>
        </w:rPr>
        <w:t>. This</w:t>
      </w:r>
      <w:r w:rsidRPr="00131A6B">
        <w:rPr>
          <w:rFonts w:ascii="Times New Roman" w:hAnsi="Times New Roman" w:cs="Times New Roman"/>
          <w:sz w:val="24"/>
          <w:szCs w:val="24"/>
        </w:rPr>
        <w:t xml:space="preserve"> seems </w:t>
      </w:r>
      <w:r w:rsidR="00FF5138" w:rsidRPr="00131A6B">
        <w:rPr>
          <w:rFonts w:ascii="Times New Roman" w:hAnsi="Times New Roman" w:cs="Times New Roman"/>
          <w:sz w:val="24"/>
          <w:szCs w:val="24"/>
        </w:rPr>
        <w:t>like a small cost to pay for a more parsimonious model</w:t>
      </w:r>
      <w:r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p>
    <w:p w14:paraId="25AAF0EA"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4EF8A3B3" w14:textId="113178E9" w:rsidR="004946BE" w:rsidRPr="00131A6B" w:rsidRDefault="00FA1628" w:rsidP="00131A6B">
      <w:pPr>
        <w:spacing w:line="480" w:lineRule="auto"/>
        <w:rPr>
          <w:rFonts w:ascii="Times New Roman" w:hAnsi="Times New Roman" w:cs="Times New Roman"/>
          <w:sz w:val="24"/>
          <w:szCs w:val="24"/>
        </w:rPr>
      </w:pPr>
      <w:r w:rsidRPr="00131A6B">
        <w:rPr>
          <w:rFonts w:ascii="Times New Roman" w:hAnsi="Times New Roman" w:cs="Times New Roman"/>
          <w:b/>
          <w:sz w:val="24"/>
          <w:szCs w:val="24"/>
        </w:rPr>
        <w:lastRenderedPageBreak/>
        <w:t>Exhibit 19.</w:t>
      </w:r>
      <w:del w:id="192" w:author="PEH" w:date="2019-05-16T15:42:00Z">
        <w:r w:rsidRPr="00131A6B" w:rsidDel="005966EE">
          <w:rPr>
            <w:rFonts w:ascii="Times New Roman" w:hAnsi="Times New Roman" w:cs="Times New Roman"/>
            <w:b/>
            <w:sz w:val="24"/>
            <w:szCs w:val="24"/>
          </w:rPr>
          <w:delText>17</w:delText>
        </w:r>
        <w:r w:rsidR="00A73160" w:rsidRPr="00131A6B" w:rsidDel="005966EE">
          <w:rPr>
            <w:rFonts w:ascii="Times New Roman" w:hAnsi="Times New Roman" w:cs="Times New Roman"/>
            <w:b/>
            <w:sz w:val="24"/>
            <w:szCs w:val="24"/>
          </w:rPr>
          <w:delText xml:space="preserve"> </w:delText>
        </w:r>
      </w:del>
      <w:ins w:id="193" w:author="PEH" w:date="2019-05-16T15:42:00Z">
        <w:r w:rsidR="005966EE" w:rsidRPr="00131A6B">
          <w:rPr>
            <w:rFonts w:ascii="Times New Roman" w:hAnsi="Times New Roman" w:cs="Times New Roman"/>
            <w:b/>
            <w:sz w:val="24"/>
            <w:szCs w:val="24"/>
          </w:rPr>
          <w:t>1</w:t>
        </w:r>
        <w:r w:rsidR="005966EE">
          <w:rPr>
            <w:rFonts w:ascii="Times New Roman" w:hAnsi="Times New Roman" w:cs="Times New Roman"/>
            <w:b/>
            <w:sz w:val="24"/>
            <w:szCs w:val="24"/>
          </w:rPr>
          <w:t>8</w:t>
        </w:r>
        <w:r w:rsidR="005966EE" w:rsidRPr="00131A6B">
          <w:rPr>
            <w:rFonts w:ascii="Times New Roman" w:hAnsi="Times New Roman" w:cs="Times New Roman"/>
            <w:b/>
            <w:sz w:val="24"/>
            <w:szCs w:val="24"/>
          </w:rPr>
          <w:t xml:space="preserve"> </w:t>
        </w:r>
      </w:ins>
      <w:r w:rsidR="00A73160" w:rsidRPr="003A4000">
        <w:rPr>
          <w:rFonts w:ascii="Times New Roman" w:hAnsi="Times New Roman" w:cs="Times New Roman"/>
          <w:sz w:val="24"/>
          <w:szCs w:val="24"/>
        </w:rPr>
        <w:t xml:space="preserve">Performance of Models </w:t>
      </w:r>
      <w:r w:rsidR="003A1E36">
        <w:rPr>
          <w:rFonts w:ascii="Times New Roman" w:hAnsi="Times New Roman" w:cs="Times New Roman"/>
          <w:sz w:val="24"/>
          <w:szCs w:val="24"/>
        </w:rPr>
        <w:t>A</w:t>
      </w:r>
      <w:r w:rsidR="003A1E36" w:rsidRPr="003A4000">
        <w:rPr>
          <w:rFonts w:ascii="Times New Roman" w:hAnsi="Times New Roman" w:cs="Times New Roman"/>
          <w:sz w:val="24"/>
          <w:szCs w:val="24"/>
        </w:rPr>
        <w:t xml:space="preserve">fter </w:t>
      </w:r>
      <w:r w:rsidR="00A73160" w:rsidRPr="003A4000">
        <w:rPr>
          <w:rFonts w:ascii="Times New Roman" w:hAnsi="Times New Roman" w:cs="Times New Roman"/>
          <w:sz w:val="24"/>
          <w:szCs w:val="24"/>
        </w:rPr>
        <w:t>Removing Specific Relationships</w:t>
      </w:r>
      <w:r w:rsidR="00A73160" w:rsidRPr="00131A6B">
        <w:rPr>
          <w:rFonts w:ascii="Times New Roman" w:hAnsi="Times New Roman" w:cs="Times New Roman"/>
          <w:noProof/>
          <w:sz w:val="24"/>
          <w:szCs w:val="24"/>
        </w:rPr>
        <w:drawing>
          <wp:inline distT="0" distB="0" distL="0" distR="0" wp14:anchorId="57F18C14" wp14:editId="6897C583">
            <wp:extent cx="5496035" cy="1905000"/>
            <wp:effectExtent l="19050" t="0" r="9415"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36699" t="39231" r="23077" b="38461"/>
                    <a:stretch>
                      <a:fillRect/>
                    </a:stretch>
                  </pic:blipFill>
                  <pic:spPr bwMode="auto">
                    <a:xfrm>
                      <a:off x="0" y="0"/>
                      <a:ext cx="5496035" cy="1905000"/>
                    </a:xfrm>
                    <a:prstGeom prst="rect">
                      <a:avLst/>
                    </a:prstGeom>
                    <a:noFill/>
                    <a:ln w="9525">
                      <a:noFill/>
                      <a:miter lim="800000"/>
                      <a:headEnd/>
                      <a:tailEnd/>
                    </a:ln>
                  </pic:spPr>
                </pic:pic>
              </a:graphicData>
            </a:graphic>
          </wp:inline>
        </w:drawing>
      </w:r>
    </w:p>
    <w:p w14:paraId="0BD0E509" w14:textId="38120B03"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5275268E" w14:textId="153CCCE0" w:rsidR="002C64C7" w:rsidRDefault="00FD3A36" w:rsidP="00131A6B">
      <w:pPr>
        <w:spacing w:line="480" w:lineRule="auto"/>
        <w:rPr>
          <w:rFonts w:ascii="Times New Roman" w:hAnsi="Times New Roman" w:cs="Times New Roman"/>
          <w:sz w:val="24"/>
          <w:szCs w:val="24"/>
        </w:rPr>
      </w:pPr>
      <w:r w:rsidRPr="00131A6B">
        <w:rPr>
          <w:rFonts w:ascii="Times New Roman" w:hAnsi="Times New Roman" w:cs="Times New Roman"/>
          <w:sz w:val="24"/>
          <w:szCs w:val="24"/>
        </w:rPr>
        <w:t xml:space="preserve">In </w:t>
      </w:r>
      <w:r w:rsidR="006002C0">
        <w:rPr>
          <w:rFonts w:ascii="Times New Roman" w:hAnsi="Times New Roman" w:cs="Times New Roman"/>
          <w:sz w:val="24"/>
          <w:szCs w:val="24"/>
        </w:rPr>
        <w:t>e</w:t>
      </w:r>
      <w:r w:rsidR="006002C0" w:rsidRPr="00131A6B">
        <w:rPr>
          <w:rFonts w:ascii="Times New Roman" w:hAnsi="Times New Roman" w:cs="Times New Roman"/>
          <w:sz w:val="24"/>
          <w:szCs w:val="24"/>
        </w:rPr>
        <w:t xml:space="preserve">xhibit </w:t>
      </w:r>
      <w:r w:rsidR="00C46809" w:rsidRPr="00131A6B">
        <w:rPr>
          <w:rFonts w:ascii="Times New Roman" w:hAnsi="Times New Roman" w:cs="Times New Roman"/>
          <w:sz w:val="24"/>
          <w:szCs w:val="24"/>
        </w:rPr>
        <w:t>19.</w:t>
      </w:r>
      <w:del w:id="194" w:author="PEH" w:date="2019-05-16T15:48:00Z">
        <w:r w:rsidR="00C46809" w:rsidRPr="00131A6B" w:rsidDel="005966EE">
          <w:rPr>
            <w:rFonts w:ascii="Times New Roman" w:hAnsi="Times New Roman" w:cs="Times New Roman"/>
            <w:sz w:val="24"/>
            <w:szCs w:val="24"/>
          </w:rPr>
          <w:delText>1</w:delText>
        </w:r>
        <w:r w:rsidR="002C64C7" w:rsidDel="005966EE">
          <w:rPr>
            <w:rFonts w:ascii="Times New Roman" w:hAnsi="Times New Roman" w:cs="Times New Roman"/>
            <w:sz w:val="24"/>
            <w:szCs w:val="24"/>
          </w:rPr>
          <w:delText>8</w:delText>
        </w:r>
      </w:del>
      <w:ins w:id="195" w:author="PEH" w:date="2019-05-16T15:48:00Z">
        <w:r w:rsidR="005966EE" w:rsidRPr="00131A6B">
          <w:rPr>
            <w:rFonts w:ascii="Times New Roman" w:hAnsi="Times New Roman" w:cs="Times New Roman"/>
            <w:sz w:val="24"/>
            <w:szCs w:val="24"/>
          </w:rPr>
          <w:t>1</w:t>
        </w:r>
        <w:r w:rsidR="005966EE">
          <w:rPr>
            <w:rFonts w:ascii="Times New Roman" w:hAnsi="Times New Roman" w:cs="Times New Roman"/>
            <w:sz w:val="24"/>
            <w:szCs w:val="24"/>
          </w:rPr>
          <w:t>9</w:t>
        </w:r>
      </w:ins>
      <w:r w:rsidRPr="00131A6B">
        <w:rPr>
          <w:rFonts w:ascii="Times New Roman" w:hAnsi="Times New Roman" w:cs="Times New Roman"/>
          <w:sz w:val="24"/>
          <w:szCs w:val="24"/>
        </w:rPr>
        <w:t xml:space="preserve">, we have removed the link between </w:t>
      </w:r>
      <w:r w:rsidR="00A73160" w:rsidRPr="00131A6B">
        <w:rPr>
          <w:rFonts w:ascii="Times New Roman" w:hAnsi="Times New Roman" w:cs="Times New Roman"/>
          <w:sz w:val="24"/>
          <w:szCs w:val="24"/>
        </w:rPr>
        <w:t>rehab</w:t>
      </w:r>
      <w:r w:rsidR="002C64C7">
        <w:rPr>
          <w:rFonts w:ascii="Times New Roman" w:hAnsi="Times New Roman" w:cs="Times New Roman"/>
          <w:sz w:val="24"/>
          <w:szCs w:val="24"/>
        </w:rPr>
        <w:t>il</w:t>
      </w:r>
      <w:r w:rsidR="00F018B1">
        <w:rPr>
          <w:rFonts w:ascii="Times New Roman" w:hAnsi="Times New Roman" w:cs="Times New Roman"/>
          <w:sz w:val="24"/>
          <w:szCs w:val="24"/>
        </w:rPr>
        <w:t>i</w:t>
      </w:r>
      <w:r w:rsidR="002C64C7">
        <w:rPr>
          <w:rFonts w:ascii="Times New Roman" w:hAnsi="Times New Roman" w:cs="Times New Roman"/>
          <w:sz w:val="24"/>
          <w:szCs w:val="24"/>
        </w:rPr>
        <w:t>t</w:t>
      </w:r>
      <w:r w:rsidR="00F018B1">
        <w:rPr>
          <w:rFonts w:ascii="Times New Roman" w:hAnsi="Times New Roman" w:cs="Times New Roman"/>
          <w:sz w:val="24"/>
          <w:szCs w:val="24"/>
        </w:rPr>
        <w:t>at</w:t>
      </w:r>
      <w:r w:rsidR="002C64C7">
        <w:rPr>
          <w:rFonts w:ascii="Times New Roman" w:hAnsi="Times New Roman" w:cs="Times New Roman"/>
          <w:sz w:val="24"/>
          <w:szCs w:val="24"/>
        </w:rPr>
        <w:t>ion</w:t>
      </w:r>
      <w:r w:rsidR="00A73160" w:rsidRPr="00131A6B">
        <w:rPr>
          <w:rFonts w:ascii="Times New Roman" w:hAnsi="Times New Roman" w:cs="Times New Roman"/>
          <w:sz w:val="24"/>
          <w:szCs w:val="24"/>
        </w:rPr>
        <w:t xml:space="preserve"> and severity variables</w:t>
      </w:r>
      <w:r w:rsidR="002C64C7">
        <w:rPr>
          <w:rFonts w:ascii="Times New Roman" w:hAnsi="Times New Roman" w:cs="Times New Roman"/>
          <w:sz w:val="24"/>
          <w:szCs w:val="24"/>
        </w:rPr>
        <w:t xml:space="preserve"> </w:t>
      </w:r>
      <w:r w:rsidR="00F018B1">
        <w:rPr>
          <w:rFonts w:ascii="Times New Roman" w:hAnsi="Times New Roman" w:cs="Times New Roman"/>
          <w:sz w:val="24"/>
          <w:szCs w:val="24"/>
        </w:rPr>
        <w:t>(</w:t>
      </w:r>
      <w:r w:rsidR="002C64C7">
        <w:rPr>
          <w:rFonts w:ascii="Times New Roman" w:hAnsi="Times New Roman" w:cs="Times New Roman"/>
          <w:sz w:val="24"/>
          <w:szCs w:val="24"/>
        </w:rPr>
        <w:t>RS</w:t>
      </w:r>
      <w:r w:rsidR="00F018B1">
        <w:rPr>
          <w:rFonts w:ascii="Times New Roman" w:hAnsi="Times New Roman" w:cs="Times New Roman"/>
          <w:sz w:val="24"/>
          <w:szCs w:val="24"/>
        </w:rPr>
        <w:t>)</w:t>
      </w:r>
      <w:r w:rsidR="00A73160"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009F1772" w:rsidRPr="00131A6B">
        <w:rPr>
          <w:rFonts w:ascii="Times New Roman" w:hAnsi="Times New Roman" w:cs="Times New Roman"/>
          <w:sz w:val="24"/>
          <w:szCs w:val="24"/>
        </w:rPr>
        <w:t xml:space="preserve">Keep in mind that removal of the link means that the two variables are independent in the context of other variables that are present. </w:t>
      </w:r>
      <w:r w:rsidR="00A73160" w:rsidRPr="00131A6B">
        <w:rPr>
          <w:rFonts w:ascii="Times New Roman" w:hAnsi="Times New Roman" w:cs="Times New Roman"/>
          <w:sz w:val="24"/>
          <w:szCs w:val="24"/>
        </w:rPr>
        <w:t>We now look at other models, all without the association of rehab and severity</w:t>
      </w:r>
      <w:r w:rsidRPr="00131A6B">
        <w:rPr>
          <w:rFonts w:ascii="Times New Roman" w:hAnsi="Times New Roman" w:cs="Times New Roman"/>
          <w:sz w:val="24"/>
          <w:szCs w:val="24"/>
        </w:rPr>
        <w:t>,</w:t>
      </w:r>
      <w:r w:rsidR="00A73160" w:rsidRPr="00131A6B">
        <w:rPr>
          <w:rFonts w:ascii="Times New Roman" w:hAnsi="Times New Roman" w:cs="Times New Roman"/>
          <w:sz w:val="24"/>
          <w:szCs w:val="24"/>
        </w:rPr>
        <w:t xml:space="preserve"> and compare </w:t>
      </w:r>
      <w:r w:rsidRPr="00131A6B">
        <w:rPr>
          <w:rFonts w:ascii="Times New Roman" w:hAnsi="Times New Roman" w:cs="Times New Roman"/>
          <w:sz w:val="24"/>
          <w:szCs w:val="24"/>
        </w:rPr>
        <w:t xml:space="preserve">them </w:t>
      </w:r>
      <w:r w:rsidR="00A73160" w:rsidRPr="00131A6B">
        <w:rPr>
          <w:rFonts w:ascii="Times New Roman" w:hAnsi="Times New Roman" w:cs="Times New Roman"/>
          <w:sz w:val="24"/>
          <w:szCs w:val="24"/>
        </w:rPr>
        <w:t>to the performance of the homogenous model</w:t>
      </w:r>
      <w:r w:rsidRPr="00131A6B">
        <w:rPr>
          <w:rFonts w:ascii="Times New Roman" w:hAnsi="Times New Roman" w:cs="Times New Roman"/>
          <w:sz w:val="24"/>
          <w:szCs w:val="24"/>
        </w:rPr>
        <w:t xml:space="preserve"> that includes all </w:t>
      </w:r>
      <w:r w:rsidR="002C64C7">
        <w:rPr>
          <w:rFonts w:ascii="Times New Roman" w:hAnsi="Times New Roman" w:cs="Times New Roman"/>
          <w:sz w:val="24"/>
          <w:szCs w:val="24"/>
        </w:rPr>
        <w:t xml:space="preserve">remaining </w:t>
      </w:r>
      <w:r w:rsidRPr="00131A6B">
        <w:rPr>
          <w:rFonts w:ascii="Times New Roman" w:hAnsi="Times New Roman" w:cs="Times New Roman"/>
          <w:sz w:val="24"/>
          <w:szCs w:val="24"/>
        </w:rPr>
        <w:t>pair</w:t>
      </w:r>
      <w:r w:rsidR="006002C0">
        <w:rPr>
          <w:rFonts w:ascii="Times New Roman" w:hAnsi="Times New Roman" w:cs="Times New Roman"/>
          <w:sz w:val="24"/>
          <w:szCs w:val="24"/>
        </w:rPr>
        <w:t>-</w:t>
      </w:r>
      <w:r w:rsidRPr="00131A6B">
        <w:rPr>
          <w:rFonts w:ascii="Times New Roman" w:hAnsi="Times New Roman" w:cs="Times New Roman"/>
          <w:sz w:val="24"/>
          <w:szCs w:val="24"/>
        </w:rPr>
        <w:t>wise relationships</w:t>
      </w:r>
      <w:r w:rsidR="00A73160" w:rsidRPr="00131A6B">
        <w:rPr>
          <w:rFonts w:ascii="Times New Roman" w:hAnsi="Times New Roman" w:cs="Times New Roman"/>
          <w:sz w:val="24"/>
          <w:szCs w:val="24"/>
        </w:rPr>
        <w:t xml:space="preserve">. </w:t>
      </w:r>
      <w:r w:rsidR="00012E71" w:rsidRPr="00131A6B">
        <w:rPr>
          <w:rFonts w:ascii="Times New Roman" w:hAnsi="Times New Roman" w:cs="Times New Roman"/>
          <w:sz w:val="24"/>
          <w:szCs w:val="24"/>
        </w:rPr>
        <w:t xml:space="preserve">In </w:t>
      </w:r>
      <w:r w:rsidR="006002C0">
        <w:rPr>
          <w:rFonts w:ascii="Times New Roman" w:hAnsi="Times New Roman" w:cs="Times New Roman"/>
          <w:sz w:val="24"/>
          <w:szCs w:val="24"/>
        </w:rPr>
        <w:t>e</w:t>
      </w:r>
      <w:r w:rsidR="006002C0" w:rsidRPr="00131A6B">
        <w:rPr>
          <w:rFonts w:ascii="Times New Roman" w:hAnsi="Times New Roman" w:cs="Times New Roman"/>
          <w:sz w:val="24"/>
          <w:szCs w:val="24"/>
        </w:rPr>
        <w:t xml:space="preserve">xhibit </w:t>
      </w:r>
      <w:r w:rsidR="00C46809" w:rsidRPr="00131A6B">
        <w:rPr>
          <w:rFonts w:ascii="Times New Roman" w:hAnsi="Times New Roman" w:cs="Times New Roman"/>
          <w:sz w:val="24"/>
          <w:szCs w:val="24"/>
        </w:rPr>
        <w:t>19.</w:t>
      </w:r>
      <w:del w:id="196" w:author="PEH" w:date="2019-05-17T11:35:00Z">
        <w:r w:rsidR="00C46809" w:rsidRPr="00131A6B" w:rsidDel="0027369B">
          <w:rPr>
            <w:rFonts w:ascii="Times New Roman" w:hAnsi="Times New Roman" w:cs="Times New Roman"/>
            <w:sz w:val="24"/>
            <w:szCs w:val="24"/>
          </w:rPr>
          <w:delText>18</w:delText>
        </w:r>
      </w:del>
      <w:ins w:id="197" w:author="PEH" w:date="2019-05-17T11:35:00Z">
        <w:r w:rsidR="0027369B" w:rsidRPr="00131A6B">
          <w:rPr>
            <w:rFonts w:ascii="Times New Roman" w:hAnsi="Times New Roman" w:cs="Times New Roman"/>
            <w:sz w:val="24"/>
            <w:szCs w:val="24"/>
          </w:rPr>
          <w:t>1</w:t>
        </w:r>
        <w:r w:rsidR="0027369B">
          <w:rPr>
            <w:rFonts w:ascii="Times New Roman" w:hAnsi="Times New Roman" w:cs="Times New Roman"/>
            <w:sz w:val="24"/>
            <w:szCs w:val="24"/>
          </w:rPr>
          <w:t>9</w:t>
        </w:r>
      </w:ins>
      <w:r w:rsidR="00C6154E" w:rsidRPr="00131A6B">
        <w:rPr>
          <w:rFonts w:ascii="Times New Roman" w:hAnsi="Times New Roman" w:cs="Times New Roman"/>
          <w:sz w:val="24"/>
          <w:szCs w:val="24"/>
        </w:rPr>
        <w:t>, w</w:t>
      </w:r>
      <w:r w:rsidR="00A73160" w:rsidRPr="00131A6B">
        <w:rPr>
          <w:rFonts w:ascii="Times New Roman" w:hAnsi="Times New Roman" w:cs="Times New Roman"/>
          <w:sz w:val="24"/>
          <w:szCs w:val="24"/>
        </w:rPr>
        <w:t xml:space="preserve">e see that the smallest increase in residual deviance occurs when we remove the association between </w:t>
      </w:r>
      <w:r w:rsidR="006002C0">
        <w:rPr>
          <w:rFonts w:ascii="Times New Roman" w:hAnsi="Times New Roman" w:cs="Times New Roman"/>
          <w:sz w:val="24"/>
          <w:szCs w:val="24"/>
        </w:rPr>
        <w:t>r</w:t>
      </w:r>
      <w:r w:rsidR="006002C0" w:rsidRPr="00131A6B">
        <w:rPr>
          <w:rFonts w:ascii="Times New Roman" w:hAnsi="Times New Roman" w:cs="Times New Roman"/>
          <w:sz w:val="24"/>
          <w:szCs w:val="24"/>
        </w:rPr>
        <w:t>ehab</w:t>
      </w:r>
      <w:r w:rsidR="002C64C7">
        <w:rPr>
          <w:rFonts w:ascii="Times New Roman" w:hAnsi="Times New Roman" w:cs="Times New Roman"/>
          <w:sz w:val="24"/>
          <w:szCs w:val="24"/>
        </w:rPr>
        <w:t>ilitation</w:t>
      </w:r>
      <w:r w:rsidR="006002C0" w:rsidRPr="00131A6B">
        <w:rPr>
          <w:rFonts w:ascii="Times New Roman" w:hAnsi="Times New Roman" w:cs="Times New Roman"/>
          <w:sz w:val="24"/>
          <w:szCs w:val="24"/>
        </w:rPr>
        <w:t xml:space="preserve"> </w:t>
      </w:r>
      <w:r w:rsidR="00A73160" w:rsidRPr="00131A6B">
        <w:rPr>
          <w:rFonts w:ascii="Times New Roman" w:hAnsi="Times New Roman" w:cs="Times New Roman"/>
          <w:sz w:val="24"/>
          <w:szCs w:val="24"/>
        </w:rPr>
        <w:t>and the skilled nursing facility</w:t>
      </w:r>
      <w:r w:rsidR="002C64C7">
        <w:rPr>
          <w:rFonts w:ascii="Times New Roman" w:hAnsi="Times New Roman" w:cs="Times New Roman"/>
          <w:sz w:val="24"/>
          <w:szCs w:val="24"/>
        </w:rPr>
        <w:t xml:space="preserve"> </w:t>
      </w:r>
      <w:r w:rsidR="00F018B1">
        <w:rPr>
          <w:rFonts w:ascii="Times New Roman" w:hAnsi="Times New Roman" w:cs="Times New Roman"/>
          <w:sz w:val="24"/>
          <w:szCs w:val="24"/>
        </w:rPr>
        <w:t>(</w:t>
      </w:r>
      <w:r w:rsidR="002C64C7">
        <w:rPr>
          <w:rFonts w:ascii="Times New Roman" w:hAnsi="Times New Roman" w:cs="Times New Roman"/>
          <w:sz w:val="24"/>
          <w:szCs w:val="24"/>
        </w:rPr>
        <w:t>RN</w:t>
      </w:r>
      <w:r w:rsidR="00F018B1">
        <w:rPr>
          <w:rFonts w:ascii="Times New Roman" w:hAnsi="Times New Roman" w:cs="Times New Roman"/>
          <w:sz w:val="24"/>
          <w:szCs w:val="24"/>
        </w:rPr>
        <w:t>)</w:t>
      </w:r>
      <w:r w:rsidR="00A73160"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00A73160" w:rsidRPr="00131A6B">
        <w:rPr>
          <w:rFonts w:ascii="Times New Roman" w:hAnsi="Times New Roman" w:cs="Times New Roman"/>
          <w:sz w:val="24"/>
          <w:szCs w:val="24"/>
        </w:rPr>
        <w:t>All other removals seem to be too large for additional gains in degrees of freedom.</w:t>
      </w:r>
      <w:r w:rsidR="00854E3C">
        <w:rPr>
          <w:rFonts w:ascii="Times New Roman" w:hAnsi="Times New Roman" w:cs="Times New Roman"/>
          <w:sz w:val="24"/>
          <w:szCs w:val="24"/>
        </w:rPr>
        <w:t xml:space="preserve"> </w:t>
      </w:r>
    </w:p>
    <w:p w14:paraId="33ACF999" w14:textId="588C5FCD" w:rsidR="00A73160" w:rsidRPr="00131A6B" w:rsidRDefault="00C6154E" w:rsidP="00131A6B">
      <w:pPr>
        <w:spacing w:line="480" w:lineRule="auto"/>
        <w:rPr>
          <w:rFonts w:ascii="Times New Roman" w:hAnsi="Times New Roman" w:cs="Times New Roman"/>
          <w:sz w:val="24"/>
          <w:szCs w:val="24"/>
        </w:rPr>
      </w:pPr>
      <w:r w:rsidRPr="00131A6B">
        <w:rPr>
          <w:rFonts w:ascii="Times New Roman" w:hAnsi="Times New Roman" w:cs="Times New Roman"/>
          <w:sz w:val="24"/>
          <w:szCs w:val="24"/>
        </w:rPr>
        <w:t>This yields the final log linear Poisson regression for our data with the best possible fit.</w:t>
      </w:r>
      <w:r w:rsidR="00854E3C">
        <w:rPr>
          <w:rFonts w:ascii="Times New Roman" w:hAnsi="Times New Roman" w:cs="Times New Roman"/>
          <w:sz w:val="24"/>
          <w:szCs w:val="24"/>
        </w:rPr>
        <w:t xml:space="preserve"> </w:t>
      </w:r>
      <w:r w:rsidRPr="00131A6B">
        <w:rPr>
          <w:rFonts w:ascii="Times New Roman" w:hAnsi="Times New Roman" w:cs="Times New Roman"/>
          <w:sz w:val="24"/>
          <w:szCs w:val="24"/>
        </w:rPr>
        <w:t xml:space="preserve">This model is shown in </w:t>
      </w:r>
      <w:r w:rsidR="006002C0">
        <w:rPr>
          <w:rFonts w:ascii="Times New Roman" w:hAnsi="Times New Roman" w:cs="Times New Roman"/>
          <w:sz w:val="24"/>
          <w:szCs w:val="24"/>
        </w:rPr>
        <w:t>e</w:t>
      </w:r>
      <w:r w:rsidR="006002C0" w:rsidRPr="00131A6B">
        <w:rPr>
          <w:rFonts w:ascii="Times New Roman" w:hAnsi="Times New Roman" w:cs="Times New Roman"/>
          <w:sz w:val="24"/>
          <w:szCs w:val="24"/>
        </w:rPr>
        <w:t xml:space="preserve">xhibit </w:t>
      </w:r>
      <w:r w:rsidR="00C46809" w:rsidRPr="00131A6B">
        <w:rPr>
          <w:rFonts w:ascii="Times New Roman" w:hAnsi="Times New Roman" w:cs="Times New Roman"/>
          <w:sz w:val="24"/>
          <w:szCs w:val="24"/>
        </w:rPr>
        <w:t>19.</w:t>
      </w:r>
      <w:del w:id="198" w:author="PEH" w:date="2019-05-16T15:48:00Z">
        <w:r w:rsidR="00C46809" w:rsidRPr="00131A6B" w:rsidDel="005966EE">
          <w:rPr>
            <w:rFonts w:ascii="Times New Roman" w:hAnsi="Times New Roman" w:cs="Times New Roman"/>
            <w:sz w:val="24"/>
            <w:szCs w:val="24"/>
          </w:rPr>
          <w:delText>19</w:delText>
        </w:r>
      </w:del>
      <w:ins w:id="199" w:author="PEH" w:date="2019-05-16T15:48:00Z">
        <w:r w:rsidR="005966EE">
          <w:rPr>
            <w:rFonts w:ascii="Times New Roman" w:hAnsi="Times New Roman" w:cs="Times New Roman"/>
            <w:sz w:val="24"/>
            <w:szCs w:val="24"/>
          </w:rPr>
          <w:t>20</w:t>
        </w:r>
      </w:ins>
      <w:r w:rsidRPr="00131A6B">
        <w:rPr>
          <w:rFonts w:ascii="Times New Roman" w:hAnsi="Times New Roman" w:cs="Times New Roman"/>
          <w:sz w:val="24"/>
          <w:szCs w:val="24"/>
        </w:rPr>
        <w:t>. Note that in this network</w:t>
      </w:r>
      <w:r w:rsidR="006002C0">
        <w:rPr>
          <w:rFonts w:ascii="Times New Roman" w:hAnsi="Times New Roman" w:cs="Times New Roman"/>
          <w:sz w:val="24"/>
          <w:szCs w:val="24"/>
        </w:rPr>
        <w:t>,</w:t>
      </w:r>
      <w:r w:rsidRPr="00131A6B">
        <w:rPr>
          <w:rFonts w:ascii="Times New Roman" w:hAnsi="Times New Roman" w:cs="Times New Roman"/>
          <w:sz w:val="24"/>
          <w:szCs w:val="24"/>
        </w:rPr>
        <w:t xml:space="preserve"> there are no arcs between rehab</w:t>
      </w:r>
      <w:r w:rsidR="002C64C7">
        <w:rPr>
          <w:rFonts w:ascii="Times New Roman" w:hAnsi="Times New Roman" w:cs="Times New Roman"/>
          <w:sz w:val="24"/>
          <w:szCs w:val="24"/>
        </w:rPr>
        <w:t>ilitation</w:t>
      </w:r>
      <w:r w:rsidRPr="00131A6B">
        <w:rPr>
          <w:rFonts w:ascii="Times New Roman" w:hAnsi="Times New Roman" w:cs="Times New Roman"/>
          <w:sz w:val="24"/>
          <w:szCs w:val="24"/>
        </w:rPr>
        <w:t xml:space="preserve"> and severity or </w:t>
      </w:r>
      <w:r w:rsidR="009F1772" w:rsidRPr="00131A6B">
        <w:rPr>
          <w:rFonts w:ascii="Times New Roman" w:hAnsi="Times New Roman" w:cs="Times New Roman"/>
          <w:sz w:val="24"/>
          <w:szCs w:val="24"/>
        </w:rPr>
        <w:t>between rehab</w:t>
      </w:r>
      <w:r w:rsidR="002C64C7">
        <w:rPr>
          <w:rFonts w:ascii="Times New Roman" w:hAnsi="Times New Roman" w:cs="Times New Roman"/>
          <w:sz w:val="24"/>
          <w:szCs w:val="24"/>
        </w:rPr>
        <w:t>il</w:t>
      </w:r>
      <w:r w:rsidR="00F018B1">
        <w:rPr>
          <w:rFonts w:ascii="Times New Roman" w:hAnsi="Times New Roman" w:cs="Times New Roman"/>
          <w:sz w:val="24"/>
          <w:szCs w:val="24"/>
        </w:rPr>
        <w:t>i</w:t>
      </w:r>
      <w:r w:rsidR="002C64C7">
        <w:rPr>
          <w:rFonts w:ascii="Times New Roman" w:hAnsi="Times New Roman" w:cs="Times New Roman"/>
          <w:sz w:val="24"/>
          <w:szCs w:val="24"/>
        </w:rPr>
        <w:t>tation</w:t>
      </w:r>
      <w:r w:rsidR="009F1772" w:rsidRPr="00131A6B">
        <w:rPr>
          <w:rFonts w:ascii="Times New Roman" w:hAnsi="Times New Roman" w:cs="Times New Roman"/>
          <w:sz w:val="24"/>
          <w:szCs w:val="24"/>
        </w:rPr>
        <w:t xml:space="preserve"> and </w:t>
      </w:r>
      <w:r w:rsidRPr="00131A6B">
        <w:rPr>
          <w:rFonts w:ascii="Times New Roman" w:hAnsi="Times New Roman" w:cs="Times New Roman"/>
          <w:sz w:val="24"/>
          <w:szCs w:val="24"/>
        </w:rPr>
        <w:t xml:space="preserve">nursing </w:t>
      </w:r>
      <w:r w:rsidR="009F1772" w:rsidRPr="00131A6B">
        <w:rPr>
          <w:rFonts w:ascii="Times New Roman" w:hAnsi="Times New Roman" w:cs="Times New Roman"/>
          <w:sz w:val="24"/>
          <w:szCs w:val="24"/>
        </w:rPr>
        <w:t>home</w:t>
      </w:r>
      <w:r w:rsidRPr="00131A6B">
        <w:rPr>
          <w:rFonts w:ascii="Times New Roman" w:hAnsi="Times New Roman" w:cs="Times New Roman"/>
          <w:sz w:val="24"/>
          <w:szCs w:val="24"/>
        </w:rPr>
        <w:t>. Removing these links led to small losses in goodness of fit</w:t>
      </w:r>
      <w:r w:rsidR="009F1772" w:rsidRPr="00131A6B">
        <w:rPr>
          <w:rFonts w:ascii="Times New Roman" w:hAnsi="Times New Roman" w:cs="Times New Roman"/>
          <w:sz w:val="24"/>
          <w:szCs w:val="24"/>
        </w:rPr>
        <w:t xml:space="preserve"> and resulted in </w:t>
      </w:r>
      <w:r w:rsidR="006002C0">
        <w:rPr>
          <w:rFonts w:ascii="Times New Roman" w:hAnsi="Times New Roman" w:cs="Times New Roman"/>
          <w:sz w:val="24"/>
          <w:szCs w:val="24"/>
        </w:rPr>
        <w:t xml:space="preserve">a </w:t>
      </w:r>
      <w:r w:rsidR="009F1772" w:rsidRPr="00131A6B">
        <w:rPr>
          <w:rFonts w:ascii="Times New Roman" w:hAnsi="Times New Roman" w:cs="Times New Roman"/>
          <w:sz w:val="24"/>
          <w:szCs w:val="24"/>
        </w:rPr>
        <w:t>more parsimonious model</w:t>
      </w:r>
      <w:r w:rsidRPr="00131A6B">
        <w:rPr>
          <w:rFonts w:ascii="Times New Roman" w:hAnsi="Times New Roman" w:cs="Times New Roman"/>
          <w:sz w:val="24"/>
          <w:szCs w:val="24"/>
        </w:rPr>
        <w:t>. The</w:t>
      </w:r>
      <w:r w:rsidR="00FB1732" w:rsidRPr="00131A6B">
        <w:rPr>
          <w:rFonts w:ascii="Times New Roman" w:hAnsi="Times New Roman" w:cs="Times New Roman"/>
          <w:sz w:val="24"/>
          <w:szCs w:val="24"/>
        </w:rPr>
        <w:t>se</w:t>
      </w:r>
      <w:r w:rsidRPr="00131A6B">
        <w:rPr>
          <w:rFonts w:ascii="Times New Roman" w:hAnsi="Times New Roman" w:cs="Times New Roman"/>
          <w:sz w:val="24"/>
          <w:szCs w:val="24"/>
        </w:rPr>
        <w:t xml:space="preserve"> pairs of variables </w:t>
      </w:r>
      <w:r w:rsidR="00FB1732" w:rsidRPr="00131A6B">
        <w:rPr>
          <w:rFonts w:ascii="Times New Roman" w:hAnsi="Times New Roman" w:cs="Times New Roman"/>
          <w:sz w:val="24"/>
          <w:szCs w:val="24"/>
        </w:rPr>
        <w:t>do not explain a great deal of variation in co-occurrences of the events and therefore can be assumed to be unrelated or</w:t>
      </w:r>
      <w:r w:rsidR="006002C0">
        <w:rPr>
          <w:rFonts w:ascii="Times New Roman" w:hAnsi="Times New Roman" w:cs="Times New Roman"/>
          <w:sz w:val="24"/>
          <w:szCs w:val="24"/>
        </w:rPr>
        <w:t>,</w:t>
      </w:r>
      <w:r w:rsidR="00FB1732" w:rsidRPr="00131A6B">
        <w:rPr>
          <w:rFonts w:ascii="Times New Roman" w:hAnsi="Times New Roman" w:cs="Times New Roman"/>
          <w:sz w:val="24"/>
          <w:szCs w:val="24"/>
        </w:rPr>
        <w:t xml:space="preserve"> </w:t>
      </w:r>
      <w:r w:rsidR="002C64C7">
        <w:rPr>
          <w:rFonts w:ascii="Times New Roman" w:hAnsi="Times New Roman" w:cs="Times New Roman"/>
          <w:sz w:val="24"/>
          <w:szCs w:val="24"/>
        </w:rPr>
        <w:t>we might want to call them</w:t>
      </w:r>
      <w:r w:rsidR="00FB1732" w:rsidRPr="00131A6B">
        <w:rPr>
          <w:rFonts w:ascii="Times New Roman" w:hAnsi="Times New Roman" w:cs="Times New Roman"/>
          <w:sz w:val="24"/>
          <w:szCs w:val="24"/>
        </w:rPr>
        <w:t xml:space="preserve"> nearly independent.</w:t>
      </w:r>
      <w:r w:rsidR="00854E3C">
        <w:rPr>
          <w:rFonts w:ascii="Times New Roman" w:hAnsi="Times New Roman" w:cs="Times New Roman"/>
          <w:sz w:val="24"/>
          <w:szCs w:val="24"/>
        </w:rPr>
        <w:t xml:space="preserve"> </w:t>
      </w:r>
      <w:r w:rsidR="00FB1732" w:rsidRPr="00131A6B">
        <w:rPr>
          <w:rFonts w:ascii="Times New Roman" w:hAnsi="Times New Roman" w:cs="Times New Roman"/>
          <w:sz w:val="24"/>
          <w:szCs w:val="24"/>
        </w:rPr>
        <w:t>This does not mean that these variables are uncorrelated.</w:t>
      </w:r>
      <w:r w:rsidR="00854E3C">
        <w:rPr>
          <w:rFonts w:ascii="Times New Roman" w:hAnsi="Times New Roman" w:cs="Times New Roman"/>
          <w:sz w:val="24"/>
          <w:szCs w:val="24"/>
        </w:rPr>
        <w:t xml:space="preserve"> </w:t>
      </w:r>
      <w:r w:rsidR="00FB1732" w:rsidRPr="00131A6B">
        <w:rPr>
          <w:rFonts w:ascii="Times New Roman" w:hAnsi="Times New Roman" w:cs="Times New Roman"/>
          <w:sz w:val="24"/>
          <w:szCs w:val="24"/>
        </w:rPr>
        <w:t>Keep in mind that every pair of variable</w:t>
      </w:r>
      <w:ins w:id="200" w:author="PEH" w:date="2019-05-17T11:36:00Z">
        <w:r w:rsidR="0027369B">
          <w:rPr>
            <w:rFonts w:ascii="Times New Roman" w:hAnsi="Times New Roman" w:cs="Times New Roman"/>
            <w:sz w:val="24"/>
            <w:szCs w:val="24"/>
          </w:rPr>
          <w:t>s</w:t>
        </w:r>
      </w:ins>
      <w:r w:rsidR="00FB1732" w:rsidRPr="00131A6B">
        <w:rPr>
          <w:rFonts w:ascii="Times New Roman" w:hAnsi="Times New Roman" w:cs="Times New Roman"/>
          <w:sz w:val="24"/>
          <w:szCs w:val="24"/>
        </w:rPr>
        <w:t xml:space="preserve"> in a network </w:t>
      </w:r>
      <w:r w:rsidR="00FB1732" w:rsidRPr="00131A6B">
        <w:rPr>
          <w:rFonts w:ascii="Times New Roman" w:hAnsi="Times New Roman" w:cs="Times New Roman"/>
          <w:sz w:val="24"/>
          <w:szCs w:val="24"/>
        </w:rPr>
        <w:lastRenderedPageBreak/>
        <w:t>model is either directly or indirectly related to each other.</w:t>
      </w:r>
      <w:r w:rsidR="00854E3C">
        <w:rPr>
          <w:rFonts w:ascii="Times New Roman" w:hAnsi="Times New Roman" w:cs="Times New Roman"/>
          <w:sz w:val="24"/>
          <w:szCs w:val="24"/>
        </w:rPr>
        <w:t xml:space="preserve"> </w:t>
      </w:r>
      <w:r w:rsidR="006002C0">
        <w:rPr>
          <w:rFonts w:ascii="Times New Roman" w:hAnsi="Times New Roman" w:cs="Times New Roman"/>
          <w:sz w:val="24"/>
          <w:szCs w:val="24"/>
        </w:rPr>
        <w:t>It simply means that,</w:t>
      </w:r>
      <w:r w:rsidR="00FB1732" w:rsidRPr="00131A6B">
        <w:rPr>
          <w:rFonts w:ascii="Times New Roman" w:hAnsi="Times New Roman" w:cs="Times New Roman"/>
          <w:sz w:val="24"/>
          <w:szCs w:val="24"/>
        </w:rPr>
        <w:t xml:space="preserve"> with this new model</w:t>
      </w:r>
      <w:r w:rsidR="006002C0">
        <w:rPr>
          <w:rFonts w:ascii="Times New Roman" w:hAnsi="Times New Roman" w:cs="Times New Roman"/>
          <w:sz w:val="24"/>
          <w:szCs w:val="24"/>
        </w:rPr>
        <w:t>, and</w:t>
      </w:r>
      <w:r w:rsidR="00FB1732" w:rsidRPr="00131A6B">
        <w:rPr>
          <w:rFonts w:ascii="Times New Roman" w:hAnsi="Times New Roman" w:cs="Times New Roman"/>
          <w:sz w:val="24"/>
          <w:szCs w:val="24"/>
        </w:rPr>
        <w:t xml:space="preserve"> in </w:t>
      </w:r>
      <w:r w:rsidR="006002C0">
        <w:rPr>
          <w:rFonts w:ascii="Times New Roman" w:hAnsi="Times New Roman" w:cs="Times New Roman"/>
          <w:sz w:val="24"/>
          <w:szCs w:val="24"/>
        </w:rPr>
        <w:t xml:space="preserve">the </w:t>
      </w:r>
      <w:r w:rsidR="00FB1732" w:rsidRPr="00131A6B">
        <w:rPr>
          <w:rFonts w:ascii="Times New Roman" w:hAnsi="Times New Roman" w:cs="Times New Roman"/>
          <w:sz w:val="24"/>
          <w:szCs w:val="24"/>
        </w:rPr>
        <w:t xml:space="preserve">context of other variables in the model, these pairs are independent. </w:t>
      </w:r>
    </w:p>
    <w:p w14:paraId="2E0814AE"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0DF027D2" w14:textId="0A6D8F4A" w:rsidR="00FD3A36" w:rsidRPr="00131A6B" w:rsidRDefault="00C46809" w:rsidP="00131A6B">
      <w:pPr>
        <w:keepNext/>
        <w:spacing w:line="480" w:lineRule="auto"/>
        <w:ind w:firstLine="0"/>
        <w:rPr>
          <w:rFonts w:ascii="Times New Roman" w:hAnsi="Times New Roman" w:cs="Times New Roman"/>
          <w:b/>
          <w:bCs/>
          <w:color w:val="000000"/>
          <w:sz w:val="24"/>
          <w:szCs w:val="24"/>
        </w:rPr>
      </w:pPr>
      <w:r w:rsidRPr="00131A6B">
        <w:rPr>
          <w:rFonts w:ascii="Times New Roman" w:hAnsi="Times New Roman" w:cs="Times New Roman"/>
          <w:b/>
          <w:sz w:val="24"/>
          <w:szCs w:val="24"/>
        </w:rPr>
        <w:t>Exhibit 19.</w:t>
      </w:r>
      <w:del w:id="201" w:author="PEH" w:date="2019-05-16T15:44:00Z">
        <w:r w:rsidRPr="00131A6B" w:rsidDel="005966EE">
          <w:rPr>
            <w:rFonts w:ascii="Times New Roman" w:hAnsi="Times New Roman" w:cs="Times New Roman"/>
            <w:b/>
            <w:sz w:val="24"/>
            <w:szCs w:val="24"/>
          </w:rPr>
          <w:delText>18</w:delText>
        </w:r>
        <w:r w:rsidR="00FD3A36" w:rsidRPr="00131A6B" w:rsidDel="005966EE">
          <w:rPr>
            <w:rFonts w:ascii="Times New Roman" w:hAnsi="Times New Roman" w:cs="Times New Roman"/>
            <w:b/>
            <w:sz w:val="24"/>
            <w:szCs w:val="24"/>
          </w:rPr>
          <w:delText xml:space="preserve"> </w:delText>
        </w:r>
      </w:del>
      <w:ins w:id="202" w:author="PEH" w:date="2019-05-16T15:44:00Z">
        <w:r w:rsidR="005966EE" w:rsidRPr="00131A6B">
          <w:rPr>
            <w:rFonts w:ascii="Times New Roman" w:hAnsi="Times New Roman" w:cs="Times New Roman"/>
            <w:b/>
            <w:sz w:val="24"/>
            <w:szCs w:val="24"/>
          </w:rPr>
          <w:t>1</w:t>
        </w:r>
        <w:r w:rsidR="005966EE">
          <w:rPr>
            <w:rFonts w:ascii="Times New Roman" w:hAnsi="Times New Roman" w:cs="Times New Roman"/>
            <w:b/>
            <w:sz w:val="24"/>
            <w:szCs w:val="24"/>
          </w:rPr>
          <w:t>9</w:t>
        </w:r>
        <w:r w:rsidR="005966EE" w:rsidRPr="00131A6B">
          <w:rPr>
            <w:rFonts w:ascii="Times New Roman" w:hAnsi="Times New Roman" w:cs="Times New Roman"/>
            <w:b/>
            <w:sz w:val="24"/>
            <w:szCs w:val="24"/>
          </w:rPr>
          <w:t xml:space="preserve"> </w:t>
        </w:r>
      </w:ins>
      <w:r w:rsidR="00FD3A36" w:rsidRPr="003A4000">
        <w:rPr>
          <w:rFonts w:ascii="Times New Roman" w:hAnsi="Times New Roman" w:cs="Times New Roman"/>
          <w:sz w:val="24"/>
          <w:szCs w:val="24"/>
        </w:rPr>
        <w:t xml:space="preserve">Performance of Models </w:t>
      </w:r>
      <w:del w:id="203" w:author="PEH" w:date="2019-05-16T15:47:00Z">
        <w:r w:rsidR="00FD3A36" w:rsidRPr="003A4000" w:rsidDel="005966EE">
          <w:rPr>
            <w:rFonts w:ascii="Times New Roman" w:hAnsi="Times New Roman" w:cs="Times New Roman"/>
            <w:sz w:val="24"/>
            <w:szCs w:val="24"/>
          </w:rPr>
          <w:delText xml:space="preserve">after </w:delText>
        </w:r>
      </w:del>
      <w:ins w:id="204" w:author="PEH" w:date="2019-05-16T15:47:00Z">
        <w:r w:rsidR="005966EE">
          <w:rPr>
            <w:rFonts w:ascii="Times New Roman" w:hAnsi="Times New Roman" w:cs="Times New Roman"/>
            <w:sz w:val="24"/>
            <w:szCs w:val="24"/>
          </w:rPr>
          <w:t>A</w:t>
        </w:r>
        <w:r w:rsidR="005966EE" w:rsidRPr="003A4000">
          <w:rPr>
            <w:rFonts w:ascii="Times New Roman" w:hAnsi="Times New Roman" w:cs="Times New Roman"/>
            <w:sz w:val="24"/>
            <w:szCs w:val="24"/>
          </w:rPr>
          <w:t xml:space="preserve">fter </w:t>
        </w:r>
      </w:ins>
      <w:r w:rsidR="00FD3A36" w:rsidRPr="003A4000">
        <w:rPr>
          <w:rFonts w:ascii="Times New Roman" w:hAnsi="Times New Roman" w:cs="Times New Roman"/>
          <w:sz w:val="24"/>
          <w:szCs w:val="24"/>
        </w:rPr>
        <w:t xml:space="preserve">Removing </w:t>
      </w:r>
      <w:del w:id="205" w:author="PEH" w:date="2019-05-16T15:47:00Z">
        <w:r w:rsidR="00FD3A36" w:rsidRPr="003A4000" w:rsidDel="005966EE">
          <w:rPr>
            <w:rFonts w:ascii="Times New Roman" w:hAnsi="Times New Roman" w:cs="Times New Roman"/>
            <w:sz w:val="24"/>
            <w:szCs w:val="24"/>
          </w:rPr>
          <w:delText xml:space="preserve">additional </w:delText>
        </w:r>
      </w:del>
      <w:ins w:id="206" w:author="PEH" w:date="2019-05-16T15:47:00Z">
        <w:r w:rsidR="005966EE">
          <w:rPr>
            <w:rFonts w:ascii="Times New Roman" w:hAnsi="Times New Roman" w:cs="Times New Roman"/>
            <w:sz w:val="24"/>
            <w:szCs w:val="24"/>
          </w:rPr>
          <w:t>A</w:t>
        </w:r>
        <w:r w:rsidR="005966EE" w:rsidRPr="003A4000">
          <w:rPr>
            <w:rFonts w:ascii="Times New Roman" w:hAnsi="Times New Roman" w:cs="Times New Roman"/>
            <w:sz w:val="24"/>
            <w:szCs w:val="24"/>
          </w:rPr>
          <w:t xml:space="preserve">dditional </w:t>
        </w:r>
      </w:ins>
      <w:r w:rsidR="00FD3A36" w:rsidRPr="003A4000">
        <w:rPr>
          <w:rFonts w:ascii="Times New Roman" w:hAnsi="Times New Roman" w:cs="Times New Roman"/>
          <w:sz w:val="24"/>
          <w:szCs w:val="24"/>
        </w:rPr>
        <w:t>Links</w:t>
      </w:r>
      <w:r w:rsidR="00FD3A36" w:rsidRPr="00131A6B">
        <w:rPr>
          <w:rFonts w:ascii="Times New Roman" w:hAnsi="Times New Roman" w:cs="Times New Roman"/>
          <w:b/>
          <w:sz w:val="24"/>
          <w:szCs w:val="24"/>
        </w:rPr>
        <w:br/>
      </w:r>
    </w:p>
    <w:tbl>
      <w:tblPr>
        <w:tblW w:w="5573" w:type="dxa"/>
        <w:jc w:val="center"/>
        <w:tblLook w:val="04A0" w:firstRow="1" w:lastRow="0" w:firstColumn="1" w:lastColumn="0" w:noHBand="0" w:noVBand="1"/>
      </w:tblPr>
      <w:tblGrid>
        <w:gridCol w:w="3056"/>
        <w:gridCol w:w="1170"/>
        <w:gridCol w:w="1347"/>
      </w:tblGrid>
      <w:tr w:rsidR="002C64C7" w:rsidRPr="00131A6B" w14:paraId="6E7DBC65" w14:textId="77777777" w:rsidTr="008707D3">
        <w:trPr>
          <w:trHeight w:val="375"/>
          <w:jc w:val="center"/>
        </w:trPr>
        <w:tc>
          <w:tcPr>
            <w:tcW w:w="3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345078" w14:textId="77777777" w:rsidR="00FD3A36" w:rsidRPr="00131A6B" w:rsidRDefault="00FD3A36" w:rsidP="00131A6B">
            <w:pPr>
              <w:ind w:firstLine="0"/>
              <w:jc w:val="center"/>
              <w:rPr>
                <w:rFonts w:ascii="Times New Roman" w:eastAsia="Times New Roman" w:hAnsi="Times New Roman" w:cs="Times New Roman"/>
                <w:b/>
                <w:bCs/>
                <w:color w:val="000000"/>
                <w:sz w:val="24"/>
                <w:szCs w:val="24"/>
              </w:rPr>
            </w:pPr>
            <w:r w:rsidRPr="00131A6B">
              <w:rPr>
                <w:rFonts w:ascii="Times New Roman" w:eastAsia="Times New Roman" w:hAnsi="Times New Roman" w:cs="Times New Roman"/>
                <w:b/>
                <w:bCs/>
                <w:color w:val="000000"/>
                <w:sz w:val="24"/>
                <w:szCs w:val="24"/>
              </w:rPr>
              <w:t>Model</w:t>
            </w:r>
          </w:p>
        </w:tc>
        <w:tc>
          <w:tcPr>
            <w:tcW w:w="1170" w:type="dxa"/>
            <w:tcBorders>
              <w:top w:val="single" w:sz="4" w:space="0" w:color="auto"/>
              <w:left w:val="nil"/>
              <w:bottom w:val="single" w:sz="4" w:space="0" w:color="auto"/>
              <w:right w:val="single" w:sz="4" w:space="0" w:color="auto"/>
            </w:tcBorders>
            <w:shd w:val="clear" w:color="000000" w:fill="FFFFFF"/>
            <w:vAlign w:val="bottom"/>
            <w:hideMark/>
          </w:tcPr>
          <w:p w14:paraId="5EFFF9BD" w14:textId="77777777" w:rsidR="00FD3A36" w:rsidRPr="00131A6B" w:rsidRDefault="00FD3A36" w:rsidP="00131A6B">
            <w:pPr>
              <w:ind w:firstLine="0"/>
              <w:jc w:val="center"/>
              <w:rPr>
                <w:rFonts w:ascii="Times New Roman" w:eastAsia="Times New Roman" w:hAnsi="Times New Roman" w:cs="Times New Roman"/>
                <w:b/>
                <w:bCs/>
                <w:color w:val="000000"/>
                <w:sz w:val="24"/>
                <w:szCs w:val="24"/>
              </w:rPr>
            </w:pPr>
            <w:r w:rsidRPr="00131A6B">
              <w:rPr>
                <w:rFonts w:ascii="Times New Roman" w:eastAsia="Times New Roman" w:hAnsi="Times New Roman" w:cs="Times New Roman"/>
                <w:b/>
                <w:bCs/>
                <w:color w:val="000000"/>
                <w:sz w:val="24"/>
                <w:szCs w:val="24"/>
              </w:rPr>
              <w:t>G</w:t>
            </w:r>
            <w:r w:rsidRPr="00131A6B">
              <w:rPr>
                <w:rFonts w:ascii="Times New Roman" w:eastAsia="Times New Roman" w:hAnsi="Times New Roman" w:cs="Times New Roman"/>
                <w:b/>
                <w:bCs/>
                <w:color w:val="000000"/>
                <w:sz w:val="24"/>
                <w:szCs w:val="24"/>
                <w:vertAlign w:val="superscript"/>
              </w:rPr>
              <w:t>2</w:t>
            </w:r>
            <w:r w:rsidRPr="00131A6B">
              <w:rPr>
                <w:rFonts w:ascii="Times New Roman" w:eastAsia="Times New Roman" w:hAnsi="Times New Roman" w:cs="Times New Roman"/>
                <w:b/>
                <w:bCs/>
                <w:color w:val="000000"/>
                <w:sz w:val="24"/>
                <w:szCs w:val="24"/>
              </w:rPr>
              <w:t xml:space="preserve"> </w:t>
            </w:r>
          </w:p>
        </w:tc>
        <w:tc>
          <w:tcPr>
            <w:tcW w:w="1347" w:type="dxa"/>
            <w:tcBorders>
              <w:top w:val="single" w:sz="4" w:space="0" w:color="auto"/>
              <w:left w:val="nil"/>
              <w:bottom w:val="single" w:sz="4" w:space="0" w:color="auto"/>
              <w:right w:val="single" w:sz="4" w:space="0" w:color="auto"/>
            </w:tcBorders>
            <w:shd w:val="clear" w:color="000000" w:fill="FFFFFF"/>
            <w:vAlign w:val="bottom"/>
            <w:hideMark/>
          </w:tcPr>
          <w:p w14:paraId="1D1CA1F4" w14:textId="4D7D504B" w:rsidR="00FD3A36" w:rsidRPr="00131A6B" w:rsidRDefault="002C64C7" w:rsidP="00131A6B">
            <w:pPr>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Degrees of Freedom</w:t>
            </w:r>
          </w:p>
        </w:tc>
      </w:tr>
      <w:tr w:rsidR="002C64C7" w:rsidRPr="00131A6B" w14:paraId="3D2373FC" w14:textId="77777777" w:rsidTr="008707D3">
        <w:trPr>
          <w:trHeight w:val="315"/>
          <w:jc w:val="center"/>
        </w:trPr>
        <w:tc>
          <w:tcPr>
            <w:tcW w:w="3056" w:type="dxa"/>
            <w:tcBorders>
              <w:top w:val="nil"/>
              <w:left w:val="single" w:sz="4" w:space="0" w:color="auto"/>
              <w:bottom w:val="single" w:sz="4" w:space="0" w:color="auto"/>
              <w:right w:val="single" w:sz="4" w:space="0" w:color="auto"/>
            </w:tcBorders>
            <w:shd w:val="clear" w:color="000000" w:fill="FFFFFF"/>
            <w:vAlign w:val="bottom"/>
            <w:hideMark/>
          </w:tcPr>
          <w:p w14:paraId="68B155B7" w14:textId="77777777" w:rsidR="00FD3A36" w:rsidRPr="00131A6B" w:rsidRDefault="00FD3A36" w:rsidP="00131A6B">
            <w:pPr>
              <w:ind w:firstLine="0"/>
              <w:rPr>
                <w:rFonts w:ascii="Times New Roman" w:eastAsia="Times New Roman" w:hAnsi="Times New Roman" w:cs="Times New Roman"/>
                <w:b/>
                <w:bCs/>
                <w:color w:val="9B2D1F"/>
                <w:sz w:val="24"/>
                <w:szCs w:val="24"/>
              </w:rPr>
            </w:pPr>
            <w:r w:rsidRPr="00131A6B">
              <w:rPr>
                <w:rFonts w:ascii="Times New Roman" w:eastAsia="Times New Roman" w:hAnsi="Times New Roman" w:cs="Times New Roman"/>
                <w:b/>
                <w:bCs/>
                <w:color w:val="9B2D1F"/>
                <w:sz w:val="24"/>
                <w:szCs w:val="24"/>
              </w:rPr>
              <w:t>All pairs</w:t>
            </w:r>
          </w:p>
        </w:tc>
        <w:tc>
          <w:tcPr>
            <w:tcW w:w="1170" w:type="dxa"/>
            <w:tcBorders>
              <w:top w:val="nil"/>
              <w:left w:val="nil"/>
              <w:bottom w:val="single" w:sz="4" w:space="0" w:color="auto"/>
              <w:right w:val="single" w:sz="4" w:space="0" w:color="auto"/>
            </w:tcBorders>
            <w:shd w:val="clear" w:color="000000" w:fill="FFFFFF"/>
            <w:vAlign w:val="bottom"/>
            <w:hideMark/>
          </w:tcPr>
          <w:p w14:paraId="76324464" w14:textId="77777777" w:rsidR="00FD3A36" w:rsidRPr="00131A6B" w:rsidRDefault="00FD3A36" w:rsidP="00131A6B">
            <w:pPr>
              <w:ind w:firstLine="0"/>
              <w:jc w:val="center"/>
              <w:rPr>
                <w:rFonts w:ascii="Times New Roman" w:eastAsia="Times New Roman" w:hAnsi="Times New Roman" w:cs="Times New Roman"/>
                <w:b/>
                <w:bCs/>
                <w:color w:val="9B2D1F"/>
                <w:sz w:val="24"/>
                <w:szCs w:val="24"/>
              </w:rPr>
            </w:pPr>
            <w:r w:rsidRPr="00131A6B">
              <w:rPr>
                <w:rFonts w:ascii="Times New Roman" w:eastAsia="Times New Roman" w:hAnsi="Times New Roman" w:cs="Times New Roman"/>
                <w:b/>
                <w:bCs/>
                <w:color w:val="9B2D1F"/>
                <w:sz w:val="24"/>
                <w:szCs w:val="24"/>
              </w:rPr>
              <w:t>15.34</w:t>
            </w:r>
          </w:p>
        </w:tc>
        <w:tc>
          <w:tcPr>
            <w:tcW w:w="1347" w:type="dxa"/>
            <w:tcBorders>
              <w:top w:val="nil"/>
              <w:left w:val="nil"/>
              <w:bottom w:val="single" w:sz="4" w:space="0" w:color="auto"/>
              <w:right w:val="single" w:sz="4" w:space="0" w:color="auto"/>
            </w:tcBorders>
            <w:shd w:val="clear" w:color="000000" w:fill="FFFFFF"/>
            <w:vAlign w:val="bottom"/>
            <w:hideMark/>
          </w:tcPr>
          <w:p w14:paraId="01769449" w14:textId="77777777" w:rsidR="00FD3A36" w:rsidRPr="00131A6B" w:rsidRDefault="00FD3A36" w:rsidP="00131A6B">
            <w:pPr>
              <w:ind w:firstLine="0"/>
              <w:jc w:val="center"/>
              <w:rPr>
                <w:rFonts w:ascii="Times New Roman" w:eastAsia="Times New Roman" w:hAnsi="Times New Roman" w:cs="Times New Roman"/>
                <w:b/>
                <w:bCs/>
                <w:color w:val="9B2D1F"/>
                <w:sz w:val="24"/>
                <w:szCs w:val="24"/>
              </w:rPr>
            </w:pPr>
            <w:r w:rsidRPr="00131A6B">
              <w:rPr>
                <w:rFonts w:ascii="Times New Roman" w:eastAsia="Times New Roman" w:hAnsi="Times New Roman" w:cs="Times New Roman"/>
                <w:b/>
                <w:bCs/>
                <w:color w:val="9B2D1F"/>
                <w:sz w:val="24"/>
                <w:szCs w:val="24"/>
              </w:rPr>
              <w:t>16</w:t>
            </w:r>
          </w:p>
        </w:tc>
      </w:tr>
      <w:tr w:rsidR="002C64C7" w:rsidRPr="00131A6B" w14:paraId="3D0FB345" w14:textId="77777777" w:rsidTr="008707D3">
        <w:trPr>
          <w:trHeight w:val="315"/>
          <w:jc w:val="center"/>
        </w:trPr>
        <w:tc>
          <w:tcPr>
            <w:tcW w:w="3056" w:type="dxa"/>
            <w:tcBorders>
              <w:top w:val="nil"/>
              <w:left w:val="single" w:sz="4" w:space="0" w:color="auto"/>
              <w:bottom w:val="single" w:sz="4" w:space="0" w:color="auto"/>
              <w:right w:val="single" w:sz="4" w:space="0" w:color="auto"/>
            </w:tcBorders>
            <w:shd w:val="clear" w:color="000000" w:fill="FFFFFF"/>
            <w:vAlign w:val="bottom"/>
            <w:hideMark/>
          </w:tcPr>
          <w:p w14:paraId="14255E9F" w14:textId="5B7E3A57" w:rsidR="00FD3A36" w:rsidRPr="00131A6B" w:rsidRDefault="00FD3A36" w:rsidP="00131A6B">
            <w:pPr>
              <w:ind w:firstLine="0"/>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All pairs</w:t>
            </w:r>
            <w:r w:rsidR="002C64C7">
              <w:rPr>
                <w:rFonts w:ascii="Times New Roman" w:eastAsia="Times New Roman" w:hAnsi="Times New Roman" w:cs="Times New Roman"/>
                <w:color w:val="000000"/>
                <w:sz w:val="24"/>
                <w:szCs w:val="24"/>
              </w:rPr>
              <w:t xml:space="preserve"> – </w:t>
            </w:r>
            <w:r w:rsidRPr="00131A6B">
              <w:rPr>
                <w:rFonts w:ascii="Times New Roman" w:eastAsia="Times New Roman" w:hAnsi="Times New Roman" w:cs="Times New Roman"/>
                <w:color w:val="000000"/>
                <w:sz w:val="24"/>
                <w:szCs w:val="24"/>
              </w:rPr>
              <w:t>RS</w:t>
            </w:r>
            <w:r w:rsidR="002C64C7">
              <w:rPr>
                <w:rFonts w:ascii="Times New Roman" w:eastAsia="Times New Roman" w:hAnsi="Times New Roman" w:cs="Times New Roman"/>
                <w:color w:val="000000"/>
                <w:sz w:val="24"/>
                <w:szCs w:val="24"/>
              </w:rPr>
              <w:t xml:space="preserve"> </w:t>
            </w:r>
            <w:r w:rsidRPr="00131A6B">
              <w:rPr>
                <w:rFonts w:ascii="Times New Roman" w:eastAsia="Times New Roman" w:hAnsi="Times New Roman" w:cs="Times New Roman"/>
                <w:color w:val="000000"/>
                <w:sz w:val="24"/>
                <w:szCs w:val="24"/>
              </w:rPr>
              <w:t>-</w:t>
            </w:r>
            <w:r w:rsidR="002C64C7">
              <w:rPr>
                <w:rFonts w:ascii="Times New Roman" w:eastAsia="Times New Roman" w:hAnsi="Times New Roman" w:cs="Times New Roman"/>
                <w:color w:val="000000"/>
                <w:sz w:val="24"/>
                <w:szCs w:val="24"/>
              </w:rPr>
              <w:t xml:space="preserve"> </w:t>
            </w:r>
            <w:r w:rsidRPr="00131A6B">
              <w:rPr>
                <w:rFonts w:ascii="Times New Roman" w:eastAsia="Times New Roman" w:hAnsi="Times New Roman" w:cs="Times New Roman"/>
                <w:color w:val="000000"/>
                <w:sz w:val="24"/>
                <w:szCs w:val="24"/>
              </w:rPr>
              <w:t>RN</w:t>
            </w:r>
          </w:p>
        </w:tc>
        <w:tc>
          <w:tcPr>
            <w:tcW w:w="1170" w:type="dxa"/>
            <w:tcBorders>
              <w:top w:val="nil"/>
              <w:left w:val="nil"/>
              <w:bottom w:val="single" w:sz="4" w:space="0" w:color="auto"/>
              <w:right w:val="single" w:sz="4" w:space="0" w:color="auto"/>
            </w:tcBorders>
            <w:shd w:val="clear" w:color="000000" w:fill="FFFFFF"/>
            <w:vAlign w:val="bottom"/>
            <w:hideMark/>
          </w:tcPr>
          <w:p w14:paraId="78ABB10E" w14:textId="77777777" w:rsidR="00FD3A36" w:rsidRPr="00131A6B" w:rsidRDefault="00FD3A36" w:rsidP="00131A6B">
            <w:pPr>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16.74</w:t>
            </w:r>
          </w:p>
        </w:tc>
        <w:tc>
          <w:tcPr>
            <w:tcW w:w="1347" w:type="dxa"/>
            <w:tcBorders>
              <w:top w:val="nil"/>
              <w:left w:val="nil"/>
              <w:bottom w:val="single" w:sz="4" w:space="0" w:color="auto"/>
              <w:right w:val="single" w:sz="4" w:space="0" w:color="auto"/>
            </w:tcBorders>
            <w:shd w:val="clear" w:color="000000" w:fill="FFFFFF"/>
            <w:vAlign w:val="bottom"/>
            <w:hideMark/>
          </w:tcPr>
          <w:p w14:paraId="6DB4683C" w14:textId="77777777" w:rsidR="00FD3A36" w:rsidRPr="00131A6B" w:rsidRDefault="00FD3A36" w:rsidP="00131A6B">
            <w:pPr>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18</w:t>
            </w:r>
          </w:p>
        </w:tc>
      </w:tr>
      <w:tr w:rsidR="002C64C7" w:rsidRPr="00131A6B" w14:paraId="1D18F2BB" w14:textId="77777777" w:rsidTr="008707D3">
        <w:trPr>
          <w:trHeight w:val="315"/>
          <w:jc w:val="center"/>
        </w:trPr>
        <w:tc>
          <w:tcPr>
            <w:tcW w:w="3056" w:type="dxa"/>
            <w:tcBorders>
              <w:top w:val="nil"/>
              <w:left w:val="single" w:sz="4" w:space="0" w:color="auto"/>
              <w:bottom w:val="single" w:sz="4" w:space="0" w:color="auto"/>
              <w:right w:val="single" w:sz="4" w:space="0" w:color="auto"/>
            </w:tcBorders>
            <w:shd w:val="clear" w:color="000000" w:fill="FFFFFF"/>
            <w:vAlign w:val="bottom"/>
            <w:hideMark/>
          </w:tcPr>
          <w:p w14:paraId="1E5D2015" w14:textId="1AD6C90D" w:rsidR="00FD3A36" w:rsidRPr="00131A6B" w:rsidRDefault="00FD3A36" w:rsidP="00131A6B">
            <w:pPr>
              <w:ind w:firstLine="0"/>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All pairs</w:t>
            </w:r>
            <w:r w:rsidR="002C64C7">
              <w:rPr>
                <w:rFonts w:ascii="Times New Roman" w:eastAsia="Times New Roman" w:hAnsi="Times New Roman" w:cs="Times New Roman"/>
                <w:color w:val="000000"/>
                <w:sz w:val="24"/>
                <w:szCs w:val="24"/>
              </w:rPr>
              <w:t xml:space="preserve"> – </w:t>
            </w:r>
            <w:r w:rsidRPr="00131A6B">
              <w:rPr>
                <w:rFonts w:ascii="Times New Roman" w:eastAsia="Times New Roman" w:hAnsi="Times New Roman" w:cs="Times New Roman"/>
                <w:color w:val="000000"/>
                <w:sz w:val="24"/>
                <w:szCs w:val="24"/>
              </w:rPr>
              <w:t>RS</w:t>
            </w:r>
            <w:r w:rsidR="002C64C7">
              <w:rPr>
                <w:rFonts w:ascii="Times New Roman" w:eastAsia="Times New Roman" w:hAnsi="Times New Roman" w:cs="Times New Roman"/>
                <w:color w:val="000000"/>
                <w:sz w:val="24"/>
                <w:szCs w:val="24"/>
              </w:rPr>
              <w:t xml:space="preserve"> – </w:t>
            </w:r>
            <w:r w:rsidRPr="00131A6B">
              <w:rPr>
                <w:rFonts w:ascii="Times New Roman" w:eastAsia="Times New Roman" w:hAnsi="Times New Roman" w:cs="Times New Roman"/>
                <w:color w:val="000000"/>
                <w:sz w:val="24"/>
                <w:szCs w:val="24"/>
              </w:rPr>
              <w:t>RN</w:t>
            </w:r>
            <w:r w:rsidR="002C64C7">
              <w:rPr>
                <w:rFonts w:ascii="Times New Roman" w:eastAsia="Times New Roman" w:hAnsi="Times New Roman" w:cs="Times New Roman"/>
                <w:color w:val="000000"/>
                <w:sz w:val="24"/>
                <w:szCs w:val="24"/>
              </w:rPr>
              <w:t xml:space="preserve"> </w:t>
            </w:r>
            <w:r w:rsidRPr="00131A6B">
              <w:rPr>
                <w:rFonts w:ascii="Times New Roman" w:eastAsia="Times New Roman" w:hAnsi="Times New Roman" w:cs="Times New Roman"/>
                <w:color w:val="000000"/>
                <w:sz w:val="24"/>
                <w:szCs w:val="24"/>
              </w:rPr>
              <w:t>-</w:t>
            </w:r>
            <w:r w:rsidR="002C64C7">
              <w:rPr>
                <w:rFonts w:ascii="Times New Roman" w:eastAsia="Times New Roman" w:hAnsi="Times New Roman" w:cs="Times New Roman"/>
                <w:color w:val="000000"/>
                <w:sz w:val="24"/>
                <w:szCs w:val="24"/>
              </w:rPr>
              <w:t xml:space="preserve"> </w:t>
            </w:r>
            <w:r w:rsidRPr="00131A6B">
              <w:rPr>
                <w:rFonts w:ascii="Times New Roman" w:eastAsia="Times New Roman" w:hAnsi="Times New Roman" w:cs="Times New Roman"/>
                <w:color w:val="000000"/>
                <w:sz w:val="24"/>
                <w:szCs w:val="24"/>
              </w:rPr>
              <w:t>ON</w:t>
            </w:r>
          </w:p>
        </w:tc>
        <w:tc>
          <w:tcPr>
            <w:tcW w:w="1170" w:type="dxa"/>
            <w:tcBorders>
              <w:top w:val="nil"/>
              <w:left w:val="nil"/>
              <w:bottom w:val="single" w:sz="4" w:space="0" w:color="auto"/>
              <w:right w:val="single" w:sz="4" w:space="0" w:color="auto"/>
            </w:tcBorders>
            <w:shd w:val="clear" w:color="000000" w:fill="FFFFFF"/>
            <w:vAlign w:val="bottom"/>
            <w:hideMark/>
          </w:tcPr>
          <w:p w14:paraId="75A47A13" w14:textId="77777777" w:rsidR="00FD3A36" w:rsidRPr="00131A6B" w:rsidRDefault="00FD3A36" w:rsidP="00131A6B">
            <w:pPr>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22.02</w:t>
            </w:r>
          </w:p>
        </w:tc>
        <w:tc>
          <w:tcPr>
            <w:tcW w:w="1347" w:type="dxa"/>
            <w:tcBorders>
              <w:top w:val="nil"/>
              <w:left w:val="nil"/>
              <w:bottom w:val="single" w:sz="4" w:space="0" w:color="auto"/>
              <w:right w:val="single" w:sz="4" w:space="0" w:color="auto"/>
            </w:tcBorders>
            <w:shd w:val="clear" w:color="000000" w:fill="FFFFFF"/>
            <w:vAlign w:val="bottom"/>
            <w:hideMark/>
          </w:tcPr>
          <w:p w14:paraId="41EC30CD" w14:textId="77777777" w:rsidR="00FD3A36" w:rsidRPr="00131A6B" w:rsidRDefault="00FD3A36" w:rsidP="00131A6B">
            <w:pPr>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19</w:t>
            </w:r>
          </w:p>
        </w:tc>
      </w:tr>
      <w:tr w:rsidR="002C64C7" w:rsidRPr="00131A6B" w14:paraId="00FE6543" w14:textId="77777777" w:rsidTr="008707D3">
        <w:trPr>
          <w:trHeight w:val="315"/>
          <w:jc w:val="center"/>
        </w:trPr>
        <w:tc>
          <w:tcPr>
            <w:tcW w:w="3056" w:type="dxa"/>
            <w:tcBorders>
              <w:top w:val="nil"/>
              <w:left w:val="single" w:sz="4" w:space="0" w:color="auto"/>
              <w:bottom w:val="single" w:sz="4" w:space="0" w:color="auto"/>
              <w:right w:val="single" w:sz="4" w:space="0" w:color="auto"/>
            </w:tcBorders>
            <w:shd w:val="clear" w:color="000000" w:fill="FFFFFF"/>
            <w:vAlign w:val="bottom"/>
            <w:hideMark/>
          </w:tcPr>
          <w:p w14:paraId="6124A3A2" w14:textId="3944477E" w:rsidR="00FD3A36" w:rsidRPr="00131A6B" w:rsidRDefault="00FD3A36" w:rsidP="00131A6B">
            <w:pPr>
              <w:ind w:firstLine="0"/>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All pairs</w:t>
            </w:r>
            <w:r w:rsidR="002C64C7">
              <w:rPr>
                <w:rFonts w:ascii="Times New Roman" w:eastAsia="Times New Roman" w:hAnsi="Times New Roman" w:cs="Times New Roman"/>
                <w:color w:val="000000"/>
                <w:sz w:val="24"/>
                <w:szCs w:val="24"/>
              </w:rPr>
              <w:t xml:space="preserve"> – </w:t>
            </w:r>
            <w:r w:rsidRPr="00131A6B">
              <w:rPr>
                <w:rFonts w:ascii="Times New Roman" w:eastAsia="Times New Roman" w:hAnsi="Times New Roman" w:cs="Times New Roman"/>
                <w:color w:val="000000"/>
                <w:sz w:val="24"/>
                <w:szCs w:val="24"/>
              </w:rPr>
              <w:t>RS</w:t>
            </w:r>
            <w:r w:rsidR="002C64C7">
              <w:rPr>
                <w:rFonts w:ascii="Times New Roman" w:eastAsia="Times New Roman" w:hAnsi="Times New Roman" w:cs="Times New Roman"/>
                <w:color w:val="000000"/>
                <w:sz w:val="24"/>
                <w:szCs w:val="24"/>
              </w:rPr>
              <w:t xml:space="preserve"> – </w:t>
            </w:r>
            <w:r w:rsidRPr="00131A6B">
              <w:rPr>
                <w:rFonts w:ascii="Times New Roman" w:eastAsia="Times New Roman" w:hAnsi="Times New Roman" w:cs="Times New Roman"/>
                <w:color w:val="000000"/>
                <w:sz w:val="24"/>
                <w:szCs w:val="24"/>
              </w:rPr>
              <w:t>RN</w:t>
            </w:r>
            <w:r w:rsidR="002C64C7">
              <w:rPr>
                <w:rFonts w:ascii="Times New Roman" w:eastAsia="Times New Roman" w:hAnsi="Times New Roman" w:cs="Times New Roman"/>
                <w:color w:val="000000"/>
                <w:sz w:val="24"/>
                <w:szCs w:val="24"/>
              </w:rPr>
              <w:t xml:space="preserve"> </w:t>
            </w:r>
            <w:r w:rsidRPr="00131A6B">
              <w:rPr>
                <w:rFonts w:ascii="Times New Roman" w:eastAsia="Times New Roman" w:hAnsi="Times New Roman" w:cs="Times New Roman"/>
                <w:color w:val="000000"/>
                <w:sz w:val="24"/>
                <w:szCs w:val="24"/>
              </w:rPr>
              <w:t>-</w:t>
            </w:r>
            <w:r w:rsidR="002C64C7">
              <w:rPr>
                <w:rFonts w:ascii="Times New Roman" w:eastAsia="Times New Roman" w:hAnsi="Times New Roman" w:cs="Times New Roman"/>
                <w:color w:val="000000"/>
                <w:sz w:val="24"/>
                <w:szCs w:val="24"/>
              </w:rPr>
              <w:t xml:space="preserve"> </w:t>
            </w:r>
            <w:r w:rsidRPr="00131A6B">
              <w:rPr>
                <w:rFonts w:ascii="Times New Roman" w:eastAsia="Times New Roman" w:hAnsi="Times New Roman" w:cs="Times New Roman"/>
                <w:color w:val="000000"/>
                <w:sz w:val="24"/>
                <w:szCs w:val="24"/>
              </w:rPr>
              <w:t>SA</w:t>
            </w:r>
          </w:p>
        </w:tc>
        <w:tc>
          <w:tcPr>
            <w:tcW w:w="1170" w:type="dxa"/>
            <w:tcBorders>
              <w:top w:val="nil"/>
              <w:left w:val="nil"/>
              <w:bottom w:val="single" w:sz="4" w:space="0" w:color="auto"/>
              <w:right w:val="single" w:sz="4" w:space="0" w:color="auto"/>
            </w:tcBorders>
            <w:shd w:val="clear" w:color="000000" w:fill="FFFFFF"/>
            <w:vAlign w:val="bottom"/>
            <w:hideMark/>
          </w:tcPr>
          <w:p w14:paraId="55A6646D" w14:textId="77777777" w:rsidR="00FD3A36" w:rsidRPr="00131A6B" w:rsidRDefault="00FD3A36" w:rsidP="00131A6B">
            <w:pPr>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19.09</w:t>
            </w:r>
          </w:p>
        </w:tc>
        <w:tc>
          <w:tcPr>
            <w:tcW w:w="1347" w:type="dxa"/>
            <w:tcBorders>
              <w:top w:val="nil"/>
              <w:left w:val="nil"/>
              <w:bottom w:val="single" w:sz="4" w:space="0" w:color="auto"/>
              <w:right w:val="single" w:sz="4" w:space="0" w:color="auto"/>
            </w:tcBorders>
            <w:shd w:val="clear" w:color="000000" w:fill="FFFFFF"/>
            <w:vAlign w:val="bottom"/>
            <w:hideMark/>
          </w:tcPr>
          <w:p w14:paraId="6B679CFC" w14:textId="77777777" w:rsidR="00FD3A36" w:rsidRPr="00131A6B" w:rsidRDefault="00FD3A36" w:rsidP="00131A6B">
            <w:pPr>
              <w:ind w:firstLine="0"/>
              <w:jc w:val="center"/>
              <w:rPr>
                <w:rFonts w:ascii="Times New Roman" w:eastAsia="Times New Roman" w:hAnsi="Times New Roman" w:cs="Times New Roman"/>
                <w:color w:val="000000"/>
                <w:sz w:val="24"/>
                <w:szCs w:val="24"/>
              </w:rPr>
            </w:pPr>
            <w:r w:rsidRPr="00131A6B">
              <w:rPr>
                <w:rFonts w:ascii="Times New Roman" w:eastAsia="Times New Roman" w:hAnsi="Times New Roman" w:cs="Times New Roman"/>
                <w:color w:val="000000"/>
                <w:sz w:val="24"/>
                <w:szCs w:val="24"/>
              </w:rPr>
              <w:t>19</w:t>
            </w:r>
          </w:p>
        </w:tc>
      </w:tr>
    </w:tbl>
    <w:p w14:paraId="1706A09F" w14:textId="6FDF9F53" w:rsidR="007C4DF3" w:rsidRDefault="007C4DF3" w:rsidP="00131A6B">
      <w:pPr>
        <w:keepNext/>
        <w:spacing w:line="480" w:lineRule="auto"/>
        <w:ind w:firstLine="0"/>
        <w:rPr>
          <w:rFonts w:ascii="Times New Roman" w:hAnsi="Times New Roman" w:cs="Times New Roman"/>
          <w:bCs/>
          <w:color w:val="000000"/>
          <w:sz w:val="24"/>
          <w:szCs w:val="24"/>
        </w:rPr>
      </w:pPr>
      <w:r w:rsidRPr="008F7691">
        <w:rPr>
          <w:rFonts w:ascii="Times New Roman" w:hAnsi="Times New Roman" w:cs="Times New Roman"/>
          <w:i/>
          <w:sz w:val="24"/>
          <w:szCs w:val="24"/>
        </w:rPr>
        <w:t>Note</w:t>
      </w:r>
      <w:r w:rsidRPr="008F7691">
        <w:rPr>
          <w:rFonts w:ascii="Times New Roman" w:hAnsi="Times New Roman" w:cs="Times New Roman"/>
          <w:sz w:val="24"/>
          <w:szCs w:val="24"/>
        </w:rPr>
        <w:t>:</w:t>
      </w:r>
      <w:r>
        <w:rPr>
          <w:rFonts w:ascii="Times New Roman" w:hAnsi="Times New Roman" w:cs="Times New Roman"/>
          <w:sz w:val="24"/>
          <w:szCs w:val="24"/>
        </w:rPr>
        <w:t xml:space="preserve"> </w:t>
      </w:r>
      <w:r w:rsidRPr="00131A6B">
        <w:rPr>
          <w:rFonts w:ascii="Times New Roman" w:hAnsi="Times New Roman" w:cs="Times New Roman"/>
          <w:sz w:val="24"/>
          <w:szCs w:val="24"/>
        </w:rPr>
        <w:t xml:space="preserve">RS </w:t>
      </w:r>
      <w:r>
        <w:rPr>
          <w:rFonts w:ascii="Times New Roman" w:hAnsi="Times New Roman" w:cs="Times New Roman"/>
          <w:sz w:val="24"/>
          <w:szCs w:val="24"/>
        </w:rPr>
        <w:t>=</w:t>
      </w:r>
      <w:r w:rsidRPr="00131A6B">
        <w:rPr>
          <w:rFonts w:ascii="Times New Roman" w:hAnsi="Times New Roman" w:cs="Times New Roman"/>
          <w:sz w:val="24"/>
          <w:szCs w:val="24"/>
        </w:rPr>
        <w:t xml:space="preserve"> link between rehab</w:t>
      </w:r>
      <w:r w:rsidR="002C64C7">
        <w:rPr>
          <w:rFonts w:ascii="Times New Roman" w:hAnsi="Times New Roman" w:cs="Times New Roman"/>
          <w:sz w:val="24"/>
          <w:szCs w:val="24"/>
        </w:rPr>
        <w:t>ilitation</w:t>
      </w:r>
      <w:r w:rsidRPr="00131A6B">
        <w:rPr>
          <w:rFonts w:ascii="Times New Roman" w:hAnsi="Times New Roman" w:cs="Times New Roman"/>
          <w:sz w:val="24"/>
          <w:szCs w:val="24"/>
        </w:rPr>
        <w:t xml:space="preserve"> and severity, RN </w:t>
      </w:r>
      <w:r>
        <w:rPr>
          <w:rFonts w:ascii="Times New Roman" w:hAnsi="Times New Roman" w:cs="Times New Roman"/>
          <w:sz w:val="24"/>
          <w:szCs w:val="24"/>
        </w:rPr>
        <w:t>=</w:t>
      </w:r>
      <w:r w:rsidRPr="00131A6B">
        <w:rPr>
          <w:rFonts w:ascii="Times New Roman" w:hAnsi="Times New Roman" w:cs="Times New Roman"/>
          <w:sz w:val="24"/>
          <w:szCs w:val="24"/>
        </w:rPr>
        <w:t xml:space="preserve"> link between rehab</w:t>
      </w:r>
      <w:r w:rsidR="002C64C7">
        <w:rPr>
          <w:rFonts w:ascii="Times New Roman" w:hAnsi="Times New Roman" w:cs="Times New Roman"/>
          <w:sz w:val="24"/>
          <w:szCs w:val="24"/>
        </w:rPr>
        <w:t>ilitation</w:t>
      </w:r>
      <w:r w:rsidRPr="00131A6B">
        <w:rPr>
          <w:rFonts w:ascii="Times New Roman" w:hAnsi="Times New Roman" w:cs="Times New Roman"/>
          <w:sz w:val="24"/>
          <w:szCs w:val="24"/>
        </w:rPr>
        <w:t xml:space="preserve"> and nursing home,</w:t>
      </w:r>
      <w:r w:rsidRPr="00131A6B">
        <w:rPr>
          <w:rFonts w:ascii="Times New Roman" w:hAnsi="Times New Roman" w:cs="Times New Roman"/>
          <w:b/>
          <w:bCs/>
          <w:color w:val="000000"/>
          <w:sz w:val="24"/>
          <w:szCs w:val="24"/>
        </w:rPr>
        <w:t xml:space="preserve"> </w:t>
      </w:r>
      <w:r w:rsidRPr="00131A6B">
        <w:rPr>
          <w:rFonts w:ascii="Times New Roman" w:hAnsi="Times New Roman" w:cs="Times New Roman"/>
          <w:bCs/>
          <w:color w:val="000000"/>
          <w:sz w:val="24"/>
          <w:szCs w:val="24"/>
        </w:rPr>
        <w:t xml:space="preserve">ON </w:t>
      </w:r>
      <w:r>
        <w:rPr>
          <w:rFonts w:ascii="Times New Roman" w:hAnsi="Times New Roman" w:cs="Times New Roman"/>
          <w:bCs/>
          <w:color w:val="000000"/>
          <w:sz w:val="24"/>
          <w:szCs w:val="24"/>
        </w:rPr>
        <w:t>=</w:t>
      </w:r>
      <w:r w:rsidRPr="00131A6B">
        <w:rPr>
          <w:rFonts w:ascii="Times New Roman" w:hAnsi="Times New Roman" w:cs="Times New Roman"/>
          <w:bCs/>
          <w:color w:val="000000"/>
          <w:sz w:val="24"/>
          <w:szCs w:val="24"/>
        </w:rPr>
        <w:t xml:space="preserve"> link between orthopedist and nursing home, and SA </w:t>
      </w:r>
      <w:r>
        <w:rPr>
          <w:rFonts w:ascii="Times New Roman" w:hAnsi="Times New Roman" w:cs="Times New Roman"/>
          <w:bCs/>
          <w:color w:val="000000"/>
          <w:sz w:val="24"/>
          <w:szCs w:val="24"/>
        </w:rPr>
        <w:t>=</w:t>
      </w:r>
      <w:r w:rsidRPr="00131A6B">
        <w:rPr>
          <w:rFonts w:ascii="Times New Roman" w:hAnsi="Times New Roman" w:cs="Times New Roman"/>
          <w:bCs/>
          <w:color w:val="000000"/>
          <w:sz w:val="24"/>
          <w:szCs w:val="24"/>
        </w:rPr>
        <w:t xml:space="preserve"> link between severity and</w:t>
      </w:r>
      <w:r>
        <w:rPr>
          <w:rFonts w:ascii="Times New Roman" w:hAnsi="Times New Roman" w:cs="Times New Roman"/>
          <w:bCs/>
          <w:color w:val="000000"/>
          <w:sz w:val="24"/>
          <w:szCs w:val="24"/>
        </w:rPr>
        <w:t xml:space="preserve"> </w:t>
      </w:r>
      <w:r w:rsidRPr="00131A6B">
        <w:rPr>
          <w:rFonts w:ascii="Times New Roman" w:hAnsi="Times New Roman" w:cs="Times New Roman"/>
          <w:bCs/>
          <w:color w:val="000000"/>
          <w:sz w:val="24"/>
          <w:szCs w:val="24"/>
        </w:rPr>
        <w:t>bundled cost</w:t>
      </w:r>
      <w:ins w:id="207" w:author="PEH" w:date="2019-05-16T15:46:00Z">
        <w:r w:rsidR="005966EE">
          <w:rPr>
            <w:rFonts w:ascii="Times New Roman" w:hAnsi="Times New Roman" w:cs="Times New Roman"/>
            <w:bCs/>
            <w:color w:val="000000"/>
            <w:sz w:val="24"/>
            <w:szCs w:val="24"/>
          </w:rPr>
          <w:t>.</w:t>
        </w:r>
      </w:ins>
    </w:p>
    <w:p w14:paraId="121F6D3D" w14:textId="64491330" w:rsid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EXHIBIT]</w:t>
      </w:r>
    </w:p>
    <w:p w14:paraId="42F08F5C" w14:textId="77777777" w:rsidR="00CF5461" w:rsidRPr="00CF5461" w:rsidRDefault="00CF5461" w:rsidP="00CF5461">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[INSERT EXHIBIT]</w:t>
      </w:r>
    </w:p>
    <w:p w14:paraId="3A7F7C9A" w14:textId="6F3F2F42" w:rsidR="00FD3A36" w:rsidRPr="00131A6B" w:rsidRDefault="00C46809" w:rsidP="00131A6B">
      <w:pPr>
        <w:keepNext/>
        <w:spacing w:line="480" w:lineRule="auto"/>
        <w:ind w:firstLine="0"/>
        <w:rPr>
          <w:rFonts w:ascii="Times New Roman" w:hAnsi="Times New Roman" w:cs="Times New Roman"/>
          <w:b/>
          <w:noProof/>
          <w:sz w:val="24"/>
          <w:szCs w:val="24"/>
        </w:rPr>
      </w:pPr>
      <w:r w:rsidRPr="00131A6B">
        <w:rPr>
          <w:rFonts w:ascii="Times New Roman" w:hAnsi="Times New Roman" w:cs="Times New Roman"/>
          <w:b/>
          <w:sz w:val="24"/>
          <w:szCs w:val="24"/>
        </w:rPr>
        <w:t>Exhibit 19.</w:t>
      </w:r>
      <w:del w:id="208" w:author="PEH" w:date="2019-05-16T15:48:00Z">
        <w:r w:rsidRPr="00131A6B" w:rsidDel="005966EE">
          <w:rPr>
            <w:rFonts w:ascii="Times New Roman" w:hAnsi="Times New Roman" w:cs="Times New Roman"/>
            <w:b/>
            <w:sz w:val="24"/>
            <w:szCs w:val="24"/>
          </w:rPr>
          <w:delText>19</w:delText>
        </w:r>
        <w:r w:rsidR="00FD3A36" w:rsidRPr="00131A6B" w:rsidDel="005966EE">
          <w:rPr>
            <w:rFonts w:ascii="Times New Roman" w:hAnsi="Times New Roman" w:cs="Times New Roman"/>
            <w:b/>
            <w:sz w:val="24"/>
            <w:szCs w:val="24"/>
          </w:rPr>
          <w:delText xml:space="preserve"> </w:delText>
        </w:r>
      </w:del>
      <w:ins w:id="209" w:author="PEH" w:date="2019-05-16T15:48:00Z">
        <w:r w:rsidR="005966EE">
          <w:rPr>
            <w:rFonts w:ascii="Times New Roman" w:hAnsi="Times New Roman" w:cs="Times New Roman"/>
            <w:b/>
            <w:sz w:val="24"/>
            <w:szCs w:val="24"/>
          </w:rPr>
          <w:t>20</w:t>
        </w:r>
        <w:r w:rsidR="005966EE" w:rsidRPr="00131A6B">
          <w:rPr>
            <w:rFonts w:ascii="Times New Roman" w:hAnsi="Times New Roman" w:cs="Times New Roman"/>
            <w:b/>
            <w:sz w:val="24"/>
            <w:szCs w:val="24"/>
          </w:rPr>
          <w:t xml:space="preserve"> </w:t>
        </w:r>
      </w:ins>
      <w:r w:rsidR="00FD3A36" w:rsidRPr="003A4000">
        <w:rPr>
          <w:rFonts w:ascii="Times New Roman" w:hAnsi="Times New Roman" w:cs="Times New Roman"/>
          <w:sz w:val="24"/>
          <w:szCs w:val="24"/>
        </w:rPr>
        <w:t xml:space="preserve">Association </w:t>
      </w:r>
      <w:r w:rsidR="007C4DF3">
        <w:rPr>
          <w:rFonts w:ascii="Times New Roman" w:hAnsi="Times New Roman" w:cs="Times New Roman"/>
          <w:sz w:val="24"/>
          <w:szCs w:val="24"/>
        </w:rPr>
        <w:t>A</w:t>
      </w:r>
      <w:r w:rsidR="007C4DF3" w:rsidRPr="003A4000">
        <w:rPr>
          <w:rFonts w:ascii="Times New Roman" w:hAnsi="Times New Roman" w:cs="Times New Roman"/>
          <w:sz w:val="24"/>
          <w:szCs w:val="24"/>
        </w:rPr>
        <w:t xml:space="preserve">mong </w:t>
      </w:r>
      <w:r w:rsidR="00FD3A36" w:rsidRPr="003A4000">
        <w:rPr>
          <w:rFonts w:ascii="Times New Roman" w:hAnsi="Times New Roman" w:cs="Times New Roman"/>
          <w:sz w:val="24"/>
          <w:szCs w:val="24"/>
        </w:rPr>
        <w:t xml:space="preserve">Variables </w:t>
      </w:r>
      <w:r w:rsidR="007C4DF3">
        <w:rPr>
          <w:rFonts w:ascii="Times New Roman" w:hAnsi="Times New Roman" w:cs="Times New Roman"/>
          <w:sz w:val="24"/>
          <w:szCs w:val="24"/>
        </w:rPr>
        <w:t>T</w:t>
      </w:r>
      <w:r w:rsidR="007C4DF3" w:rsidRPr="003A4000">
        <w:rPr>
          <w:rFonts w:ascii="Times New Roman" w:hAnsi="Times New Roman" w:cs="Times New Roman"/>
          <w:sz w:val="24"/>
          <w:szCs w:val="24"/>
        </w:rPr>
        <w:t xml:space="preserve">hat </w:t>
      </w:r>
      <w:r w:rsidR="00FD3A36" w:rsidRPr="003A4000">
        <w:rPr>
          <w:rFonts w:ascii="Times New Roman" w:hAnsi="Times New Roman" w:cs="Times New Roman"/>
          <w:sz w:val="24"/>
          <w:szCs w:val="24"/>
        </w:rPr>
        <w:t>Predict Bundled Cost</w:t>
      </w:r>
    </w:p>
    <w:p w14:paraId="47DC01CD" w14:textId="77777777" w:rsidR="00FD3A36" w:rsidRPr="00131A6B" w:rsidRDefault="00FD3A36" w:rsidP="00131A6B">
      <w:pPr>
        <w:shd w:val="clear" w:color="auto" w:fill="FFFFFF"/>
        <w:spacing w:line="480" w:lineRule="auto"/>
        <w:ind w:firstLine="0"/>
        <w:jc w:val="center"/>
        <w:outlineLvl w:val="0"/>
        <w:rPr>
          <w:rFonts w:ascii="Times New Roman" w:eastAsia="Times New Roman" w:hAnsi="Times New Roman" w:cs="Times New Roman"/>
          <w:b/>
          <w:sz w:val="24"/>
          <w:szCs w:val="24"/>
        </w:rPr>
      </w:pPr>
      <w:r w:rsidRPr="00131A6B">
        <w:rPr>
          <w:rFonts w:ascii="Times New Roman" w:eastAsia="Times New Roman" w:hAnsi="Times New Roman" w:cs="Times New Roman"/>
          <w:b/>
          <w:noProof/>
          <w:sz w:val="24"/>
          <w:szCs w:val="24"/>
        </w:rPr>
        <mc:AlternateContent>
          <mc:Choice Requires="wpg">
            <w:drawing>
              <wp:inline distT="0" distB="0" distL="0" distR="0" wp14:anchorId="21812229" wp14:editId="07F3E307">
                <wp:extent cx="4664075" cy="1933575"/>
                <wp:effectExtent l="19050" t="19050" r="22225" b="28575"/>
                <wp:docPr id="2" name="Group 104"/>
                <wp:cNvGraphicFramePr/>
                <a:graphic xmlns:a="http://schemas.openxmlformats.org/drawingml/2006/main">
                  <a:graphicData uri="http://schemas.microsoft.com/office/word/2010/wordprocessingGroup">
                    <wpg:wgp>
                      <wpg:cNvGrpSpPr/>
                      <wpg:grpSpPr>
                        <a:xfrm>
                          <a:off x="0" y="0"/>
                          <a:ext cx="4664075" cy="1933575"/>
                          <a:chOff x="1316520" y="2811379"/>
                          <a:chExt cx="6482113" cy="3360821"/>
                        </a:xfrm>
                      </wpg:grpSpPr>
                      <wps:wsp>
                        <wps:cNvPr id="40" name="Oval 40"/>
                        <wps:cNvSpPr/>
                        <wps:spPr>
                          <a:xfrm>
                            <a:off x="1316520" y="3869262"/>
                            <a:ext cx="2621086" cy="895697"/>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54AC19D"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sz w:val="32"/>
                                  <w:szCs w:val="32"/>
                                </w:rPr>
                                <w:t>Orthopedist</w:t>
                              </w:r>
                            </w:p>
                          </w:txbxContent>
                        </wps:txbx>
                        <wps:bodyPr rtlCol="0" anchor="ctr"/>
                      </wps:wsp>
                      <wps:wsp>
                        <wps:cNvPr id="42" name="Oval 42"/>
                        <wps:cNvSpPr/>
                        <wps:spPr>
                          <a:xfrm>
                            <a:off x="3505200" y="2811379"/>
                            <a:ext cx="1778833" cy="770021"/>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65ABA76"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Rehab</w:t>
                              </w:r>
                            </w:p>
                          </w:txbxContent>
                        </wps:txbx>
                        <wps:bodyPr rtlCol="0" anchor="ctr"/>
                      </wps:wsp>
                      <wps:wsp>
                        <wps:cNvPr id="43" name="Oval 43"/>
                        <wps:cNvSpPr/>
                        <wps:spPr>
                          <a:xfrm>
                            <a:off x="6019800" y="3801979"/>
                            <a:ext cx="1778833" cy="770021"/>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86B4C8D"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Severity</w:t>
                              </w:r>
                            </w:p>
                          </w:txbxContent>
                        </wps:txbx>
                        <wps:bodyPr rtlCol="0" anchor="ctr"/>
                      </wps:wsp>
                      <wps:wsp>
                        <wps:cNvPr id="44" name="Oval 44"/>
                        <wps:cNvSpPr/>
                        <wps:spPr>
                          <a:xfrm>
                            <a:off x="2209800" y="5402179"/>
                            <a:ext cx="1778833" cy="770021"/>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9DE88A8"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Nursing Home</w:t>
                              </w:r>
                            </w:p>
                          </w:txbxContent>
                        </wps:txbx>
                        <wps:bodyPr rtlCol="0" anchor="ctr"/>
                      </wps:wsp>
                      <wps:wsp>
                        <wps:cNvPr id="45" name="Oval 45"/>
                        <wps:cNvSpPr/>
                        <wps:spPr>
                          <a:xfrm>
                            <a:off x="5105400" y="5402179"/>
                            <a:ext cx="1778833" cy="770021"/>
                          </a:xfrm>
                          <a:prstGeom prst="ellipse">
                            <a:avLst/>
                          </a:prstGeom>
                          <a:solidFill>
                            <a:srgbClr val="FFFF99"/>
                          </a:solidFill>
                          <a:ln w="28575">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E007E53"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Bundle Cost</w:t>
                              </w:r>
                            </w:p>
                          </w:txbxContent>
                        </wps:txbx>
                        <wps:bodyPr rtlCol="0" anchor="ctr"/>
                      </wps:wsp>
                      <wps:wsp>
                        <wps:cNvPr id="46" name="Straight Arrow Connector 46"/>
                        <wps:cNvCnPr>
                          <a:stCxn id="40" idx="0"/>
                          <a:endCxn id="42" idx="2"/>
                        </wps:cNvCnPr>
                        <wps:spPr>
                          <a:xfrm flipV="1">
                            <a:off x="2627063" y="3196391"/>
                            <a:ext cx="878137" cy="672872"/>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a:stCxn id="40" idx="4"/>
                          <a:endCxn id="44" idx="1"/>
                        </wps:cNvCnPr>
                        <wps:spPr>
                          <a:xfrm flipH="1">
                            <a:off x="2470305" y="4764960"/>
                            <a:ext cx="156758" cy="749986"/>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a:stCxn id="40" idx="5"/>
                          <a:endCxn id="45" idx="2"/>
                        </wps:cNvCnPr>
                        <wps:spPr>
                          <a:xfrm>
                            <a:off x="3553757" y="4633788"/>
                            <a:ext cx="1551643" cy="1153403"/>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stCxn id="44" idx="6"/>
                          <a:endCxn id="45" idx="2"/>
                        </wps:cNvCnPr>
                        <wps:spPr>
                          <a:xfrm>
                            <a:off x="3988633" y="5787190"/>
                            <a:ext cx="1116767" cy="0"/>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stCxn id="44" idx="6"/>
                          <a:endCxn id="43" idx="3"/>
                        </wps:cNvCnPr>
                        <wps:spPr>
                          <a:xfrm flipV="1">
                            <a:off x="3988633" y="4459233"/>
                            <a:ext cx="2291671" cy="1327957"/>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stCxn id="45" idx="7"/>
                          <a:endCxn id="43" idx="4"/>
                        </wps:cNvCnPr>
                        <wps:spPr>
                          <a:xfrm flipV="1">
                            <a:off x="6623729" y="4572000"/>
                            <a:ext cx="285488" cy="942946"/>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stCxn id="40" idx="6"/>
                          <a:endCxn id="43" idx="2"/>
                        </wps:cNvCnPr>
                        <wps:spPr>
                          <a:xfrm flipV="1">
                            <a:off x="3937606" y="4186990"/>
                            <a:ext cx="2082194" cy="130121"/>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stCxn id="42" idx="4"/>
                          <a:endCxn id="45" idx="0"/>
                        </wps:cNvCnPr>
                        <wps:spPr>
                          <a:xfrm>
                            <a:off x="4394617" y="3581400"/>
                            <a:ext cx="1600200" cy="1820779"/>
                          </a:xfrm>
                          <a:prstGeom prst="straightConnector1">
                            <a:avLst/>
                          </a:prstGeom>
                          <a:solidFill>
                            <a:srgbClr val="FFFF99"/>
                          </a:solidFill>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1812229" id="_x0000_s1042" style="width:367.25pt;height:152.25pt;mso-position-horizontal-relative:char;mso-position-vertical-relative:line" coordorigin="13165,28113" coordsize="64821,3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">
                <v:oval id="Oval 40" o:spid="_x0000_s1043" style="position:absolute;left:13165;top:38692;width:26211;height:8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" fillcolor="#ff9" strokecolor="#243f60 [1604]" strokeweight="2.25pt">
                  <v:textbox>
                    <w:txbxContent>
                      <w:p w14:paraId="554AC19D"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sz w:val="32"/>
                            <w:szCs w:val="32"/>
                          </w:rPr>
                          <w:t>Orthopedist</w:t>
                        </w:r>
                      </w:p>
                    </w:txbxContent>
                  </v:textbox>
                </v:oval>
                <v:oval id="Oval 42" o:spid="_x0000_s1044" style="position:absolute;left:35052;top:28113;width:17788;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" fillcolor="#ff9" strokecolor="#243f60 [1604]" strokeweight="2.25pt">
                  <v:textbox>
                    <w:txbxContent>
                      <w:p w14:paraId="065ABA76"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Rehab</w:t>
                        </w:r>
                      </w:p>
                    </w:txbxContent>
                  </v:textbox>
                </v:oval>
                <v:oval id="Oval 43" o:spid="_x0000_s1045" style="position:absolute;left:60198;top:38019;width:17788;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" fillcolor="#ff9" strokecolor="#243f60 [1604]" strokeweight="2.25pt">
                  <v:textbox>
                    <w:txbxContent>
                      <w:p w14:paraId="386B4C8D"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Severity</w:t>
                        </w:r>
                      </w:p>
                    </w:txbxContent>
                  </v:textbox>
                </v:oval>
                <v:oval id="Oval 44" o:spid="_x0000_s1046" style="position:absolute;left:22098;top:54021;width:17788;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" fillcolor="#ff9" strokecolor="#243f60 [1604]" strokeweight="2.25pt">
                  <v:textbox>
                    <w:txbxContent>
                      <w:p w14:paraId="39DE88A8"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Nursing Home</w:t>
                        </w:r>
                      </w:p>
                    </w:txbxContent>
                  </v:textbox>
                </v:oval>
                <v:oval id="Oval 45" o:spid="_x0000_s1047" style="position:absolute;left:51054;top:54021;width:17788;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" fillcolor="#ff9" strokecolor="#243f60 [1604]" strokeweight="2.25pt">
                  <v:textbox>
                    <w:txbxContent>
                      <w:p w14:paraId="4E007E53" w14:textId="77777777" w:rsidR="001805F2" w:rsidRDefault="001805F2" w:rsidP="00FC0D24">
                        <w:pPr>
                          <w:pStyle w:val="NormalWeb"/>
                          <w:spacing w:before="0" w:beforeAutospacing="0" w:after="0" w:afterAutospacing="0"/>
                          <w:jc w:val="center"/>
                          <w:textAlignment w:val="baseline"/>
                        </w:pPr>
                        <w:r>
                          <w:rPr>
                            <w:rFonts w:asciiTheme="minorHAnsi" w:hAnsi="Calibri" w:cstheme="minorBidi"/>
                            <w:b/>
                            <w:bCs/>
                            <w:color w:val="C0504D" w:themeColor="accent2"/>
                            <w:kern w:val="24"/>
                          </w:rPr>
                          <w:t>Bundle Cost</w:t>
                        </w:r>
                      </w:p>
                    </w:txbxContent>
                  </v:textbox>
                </v:oval>
                <v:shape id="Straight Arrow Connector 46" o:spid="_x0000_s1048" type="#_x0000_t32" style="position:absolute;left:26270;top:31963;width:8782;height:67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" filled="t" fillcolor="#ff9" strokecolor="#4579b8 [3044]" strokeweight="2.25pt"/>
                <v:shape id="Straight Arrow Connector 48" o:spid="_x0000_s1049" type="#_x0000_t32" style="position:absolute;left:24703;top:47649;width:1567;height:7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" filled="t" fillcolor="#ff9" strokecolor="#4579b8 [3044]" strokeweight="2.25pt"/>
                <v:shape id="Straight Arrow Connector 49" o:spid="_x0000_s1050" type="#_x0000_t32" style="position:absolute;left:35537;top:46337;width:15517;height:11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" filled="t" fillcolor="#ff9" strokecolor="#4579b8 [3044]" strokeweight="2.25pt"/>
                <v:shape id="Straight Arrow Connector 50" o:spid="_x0000_s1051" type="#_x0000_t32" style="position:absolute;left:39886;top:57871;width:11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" filled="t" fillcolor="#ff9" strokecolor="#4579b8 [3044]" strokeweight="2.25pt"/>
                <v:shape id="Straight Arrow Connector 51" o:spid="_x0000_s1052" type="#_x0000_t32" style="position:absolute;left:39886;top:44592;width:22917;height:132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" filled="t" fillcolor="#ff9" strokecolor="#4579b8 [3044]" strokeweight="2.25pt"/>
                <v:shape id="Straight Arrow Connector 52" o:spid="_x0000_s1053" type="#_x0000_t32" style="position:absolute;left:66237;top:45720;width:2855;height:9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" filled="t" fillcolor="#ff9" strokecolor="#4579b8 [3044]" strokeweight="2.25pt"/>
                <v:shape id="Straight Arrow Connector 53" o:spid="_x0000_s1054" type="#_x0000_t32" style="position:absolute;left:39376;top:41869;width:20822;height: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" filled="t" fillcolor="#ff9" strokecolor="#4579b8 [3044]" strokeweight="2.25pt"/>
                <v:shape id="Straight Arrow Connector 54" o:spid="_x0000_s1055" type="#_x0000_t32" style="position:absolute;left:43946;top:35814;width:16002;height:18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" filled="t" fillcolor="#ff9" strokecolor="#4579b8 [3044]" strokeweight="2.25pt"/>
                <w10:anchorlock/>
              </v:group>
            </w:pict>
          </mc:Fallback>
        </mc:AlternateContent>
      </w:r>
    </w:p>
    <w:p w14:paraId="5D47A7E9" w14:textId="11239179" w:rsidR="00CF5461" w:rsidRPr="00CF5461" w:rsidRDefault="00FD3A36" w:rsidP="00CF5461">
      <w:pPr>
        <w:shd w:val="clear" w:color="auto" w:fill="FFFFFF"/>
        <w:spacing w:line="480" w:lineRule="auto"/>
        <w:rPr>
          <w:rFonts w:ascii="Times New Roman" w:eastAsia="Times New Roman" w:hAnsi="Times New Roman" w:cs="Times New Roman"/>
          <w:b/>
          <w:sz w:val="24"/>
          <w:szCs w:val="24"/>
        </w:rPr>
      </w:pPr>
      <w:r w:rsidRPr="00131A6B">
        <w:rPr>
          <w:rFonts w:ascii="Times New Roman" w:eastAsia="Times New Roman" w:hAnsi="Times New Roman" w:cs="Times New Roman"/>
          <w:sz w:val="24"/>
          <w:szCs w:val="24"/>
        </w:rPr>
        <w:tab/>
      </w:r>
      <w:r w:rsidR="00CF5461">
        <w:rPr>
          <w:rFonts w:ascii="Times New Roman" w:eastAsia="Times New Roman" w:hAnsi="Times New Roman" w:cs="Times New Roman"/>
          <w:b/>
          <w:sz w:val="24"/>
          <w:szCs w:val="24"/>
        </w:rPr>
        <w:t>[END EXHIBIT]</w:t>
      </w:r>
    </w:p>
    <w:p w14:paraId="0C121F35" w14:textId="77777777" w:rsidR="00A73160" w:rsidRPr="00131A6B" w:rsidRDefault="003A4000" w:rsidP="00131A6B">
      <w:pPr>
        <w:pStyle w:val="Heading1"/>
        <w:spacing w:line="480" w:lineRule="auto"/>
        <w:rPr>
          <w:sz w:val="24"/>
          <w:szCs w:val="24"/>
        </w:rPr>
      </w:pPr>
      <w:bookmarkStart w:id="210" w:name="_Toc520964734"/>
      <w:r>
        <w:rPr>
          <w:sz w:val="24"/>
          <w:szCs w:val="24"/>
        </w:rPr>
        <w:t xml:space="preserve">[H1] </w:t>
      </w:r>
      <w:r w:rsidR="00345003" w:rsidRPr="00131A6B">
        <w:rPr>
          <w:sz w:val="24"/>
          <w:szCs w:val="24"/>
        </w:rPr>
        <w:t>Summary</w:t>
      </w:r>
      <w:bookmarkEnd w:id="210"/>
    </w:p>
    <w:p w14:paraId="2E43F37F" w14:textId="0A8CF636" w:rsidR="00D146AA" w:rsidRPr="00131A6B" w:rsidRDefault="00922441" w:rsidP="00131A6B">
      <w:pPr>
        <w:spacing w:line="480" w:lineRule="auto"/>
        <w:ind w:firstLine="0"/>
        <w:rPr>
          <w:rFonts w:ascii="Times New Roman" w:hAnsi="Times New Roman" w:cs="Times New Roman"/>
          <w:sz w:val="24"/>
          <w:szCs w:val="24"/>
        </w:rPr>
      </w:pPr>
      <w:r>
        <w:rPr>
          <w:rFonts w:ascii="Times New Roman" w:hAnsi="Times New Roman" w:cs="Times New Roman"/>
          <w:sz w:val="24"/>
          <w:szCs w:val="24"/>
        </w:rPr>
        <w:lastRenderedPageBreak/>
        <w:t>Chapter 19</w:t>
      </w:r>
      <w:r w:rsidR="00D146AA" w:rsidRPr="00131A6B">
        <w:rPr>
          <w:rFonts w:ascii="Times New Roman" w:hAnsi="Times New Roman" w:cs="Times New Roman"/>
          <w:sz w:val="24"/>
          <w:szCs w:val="24"/>
        </w:rPr>
        <w:t xml:space="preserve"> has shown how dependence</w:t>
      </w:r>
      <w:r w:rsidR="007432E3">
        <w:rPr>
          <w:rFonts w:ascii="Times New Roman" w:hAnsi="Times New Roman" w:cs="Times New Roman"/>
          <w:sz w:val="24"/>
          <w:szCs w:val="24"/>
        </w:rPr>
        <w:t>—</w:t>
      </w:r>
      <w:r w:rsidR="0011407B" w:rsidRPr="00131A6B">
        <w:rPr>
          <w:rFonts w:ascii="Times New Roman" w:hAnsi="Times New Roman" w:cs="Times New Roman"/>
          <w:sz w:val="24"/>
          <w:szCs w:val="24"/>
        </w:rPr>
        <w:t>or association among variables</w:t>
      </w:r>
      <w:r w:rsidR="007432E3">
        <w:rPr>
          <w:rFonts w:ascii="Times New Roman" w:hAnsi="Times New Roman" w:cs="Times New Roman"/>
          <w:sz w:val="24"/>
          <w:szCs w:val="24"/>
        </w:rPr>
        <w:t>—</w:t>
      </w:r>
      <w:r w:rsidR="00D146AA" w:rsidRPr="00131A6B">
        <w:rPr>
          <w:rFonts w:ascii="Times New Roman" w:hAnsi="Times New Roman" w:cs="Times New Roman"/>
          <w:sz w:val="24"/>
          <w:szCs w:val="24"/>
        </w:rPr>
        <w:t>can be verified, first in two variables</w:t>
      </w:r>
      <w:r w:rsidR="00B2748E" w:rsidRPr="00131A6B">
        <w:rPr>
          <w:rFonts w:ascii="Times New Roman" w:hAnsi="Times New Roman" w:cs="Times New Roman"/>
          <w:sz w:val="24"/>
          <w:szCs w:val="24"/>
        </w:rPr>
        <w:t xml:space="preserve"> through chi-square</w:t>
      </w:r>
      <w:r w:rsidR="00D146AA" w:rsidRPr="00131A6B">
        <w:rPr>
          <w:rFonts w:ascii="Times New Roman" w:hAnsi="Times New Roman" w:cs="Times New Roman"/>
          <w:sz w:val="24"/>
          <w:szCs w:val="24"/>
        </w:rPr>
        <w:t xml:space="preserve">, then in </w:t>
      </w:r>
      <w:r w:rsidR="0011407B" w:rsidRPr="00131A6B">
        <w:rPr>
          <w:rFonts w:ascii="Times New Roman" w:hAnsi="Times New Roman" w:cs="Times New Roman"/>
          <w:sz w:val="24"/>
          <w:szCs w:val="24"/>
        </w:rPr>
        <w:t>three</w:t>
      </w:r>
      <w:r w:rsidR="00D146AA" w:rsidRPr="00131A6B">
        <w:rPr>
          <w:rFonts w:ascii="Times New Roman" w:hAnsi="Times New Roman" w:cs="Times New Roman"/>
          <w:sz w:val="24"/>
          <w:szCs w:val="24"/>
        </w:rPr>
        <w:t xml:space="preserve"> variables</w:t>
      </w:r>
      <w:r w:rsidR="00B2748E" w:rsidRPr="00131A6B">
        <w:rPr>
          <w:rFonts w:ascii="Times New Roman" w:hAnsi="Times New Roman" w:cs="Times New Roman"/>
          <w:sz w:val="24"/>
          <w:szCs w:val="24"/>
        </w:rPr>
        <w:t xml:space="preserve"> through chi-square,</w:t>
      </w:r>
      <w:r w:rsidR="00D146AA" w:rsidRPr="00131A6B">
        <w:rPr>
          <w:rFonts w:ascii="Times New Roman" w:hAnsi="Times New Roman" w:cs="Times New Roman"/>
          <w:sz w:val="24"/>
          <w:szCs w:val="24"/>
        </w:rPr>
        <w:t xml:space="preserve"> and finally in more than </w:t>
      </w:r>
      <w:r w:rsidR="0011407B" w:rsidRPr="00131A6B">
        <w:rPr>
          <w:rFonts w:ascii="Times New Roman" w:hAnsi="Times New Roman" w:cs="Times New Roman"/>
          <w:sz w:val="24"/>
          <w:szCs w:val="24"/>
        </w:rPr>
        <w:t>three</w:t>
      </w:r>
      <w:r w:rsidR="00D146AA" w:rsidRPr="00131A6B">
        <w:rPr>
          <w:rFonts w:ascii="Times New Roman" w:hAnsi="Times New Roman" w:cs="Times New Roman"/>
          <w:sz w:val="24"/>
          <w:szCs w:val="24"/>
        </w:rPr>
        <w:t xml:space="preserve"> variables</w:t>
      </w:r>
      <w:r w:rsidR="0011407B" w:rsidRPr="00131A6B">
        <w:rPr>
          <w:rFonts w:ascii="Times New Roman" w:hAnsi="Times New Roman" w:cs="Times New Roman"/>
          <w:sz w:val="24"/>
          <w:szCs w:val="24"/>
        </w:rPr>
        <w:t xml:space="preserve"> through Poisson regression</w:t>
      </w:r>
      <w:r w:rsidR="00D146AA"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r w:rsidR="00D146AA" w:rsidRPr="00131A6B">
        <w:rPr>
          <w:rFonts w:ascii="Times New Roman" w:hAnsi="Times New Roman" w:cs="Times New Roman"/>
          <w:sz w:val="24"/>
          <w:szCs w:val="24"/>
        </w:rPr>
        <w:t>As the number of variables increase</w:t>
      </w:r>
      <w:r w:rsidR="007432E3">
        <w:rPr>
          <w:rFonts w:ascii="Times New Roman" w:hAnsi="Times New Roman" w:cs="Times New Roman"/>
          <w:sz w:val="24"/>
          <w:szCs w:val="24"/>
        </w:rPr>
        <w:t>s</w:t>
      </w:r>
      <w:r w:rsidR="00D146AA" w:rsidRPr="00131A6B">
        <w:rPr>
          <w:rFonts w:ascii="Times New Roman" w:hAnsi="Times New Roman" w:cs="Times New Roman"/>
          <w:sz w:val="24"/>
          <w:szCs w:val="24"/>
        </w:rPr>
        <w:t>, the use of statistical tools can help in</w:t>
      </w:r>
      <w:r>
        <w:rPr>
          <w:rFonts w:ascii="Times New Roman" w:hAnsi="Times New Roman" w:cs="Times New Roman"/>
          <w:sz w:val="24"/>
          <w:szCs w:val="24"/>
        </w:rPr>
        <w:t xml:space="preserve"> the</w:t>
      </w:r>
      <w:r w:rsidR="00D146AA" w:rsidRPr="00131A6B">
        <w:rPr>
          <w:rFonts w:ascii="Times New Roman" w:hAnsi="Times New Roman" w:cs="Times New Roman"/>
          <w:sz w:val="24"/>
          <w:szCs w:val="24"/>
        </w:rPr>
        <w:t xml:space="preserve"> </w:t>
      </w:r>
      <w:r w:rsidR="0011407B" w:rsidRPr="00131A6B">
        <w:rPr>
          <w:rFonts w:ascii="Times New Roman" w:hAnsi="Times New Roman" w:cs="Times New Roman"/>
          <w:sz w:val="24"/>
          <w:szCs w:val="24"/>
        </w:rPr>
        <w:t xml:space="preserve">measurement </w:t>
      </w:r>
      <w:r w:rsidR="00D146AA" w:rsidRPr="00131A6B">
        <w:rPr>
          <w:rFonts w:ascii="Times New Roman" w:hAnsi="Times New Roman" w:cs="Times New Roman"/>
          <w:sz w:val="24"/>
          <w:szCs w:val="24"/>
        </w:rPr>
        <w:t>of dependence.</w:t>
      </w:r>
      <w:r w:rsidR="00854E3C">
        <w:rPr>
          <w:rFonts w:ascii="Times New Roman" w:hAnsi="Times New Roman" w:cs="Times New Roman"/>
          <w:sz w:val="24"/>
          <w:szCs w:val="24"/>
        </w:rPr>
        <w:t xml:space="preserve"> </w:t>
      </w:r>
      <w:r w:rsidR="0011407B" w:rsidRPr="00131A6B">
        <w:rPr>
          <w:rFonts w:ascii="Times New Roman" w:hAnsi="Times New Roman" w:cs="Times New Roman"/>
          <w:sz w:val="24"/>
          <w:szCs w:val="24"/>
        </w:rPr>
        <w:t>The chapter also warned that associations can be spurious</w:t>
      </w:r>
      <w:r w:rsidR="002C64C7">
        <w:rPr>
          <w:rFonts w:ascii="Times New Roman" w:hAnsi="Times New Roman" w:cs="Times New Roman"/>
          <w:sz w:val="24"/>
          <w:szCs w:val="24"/>
        </w:rPr>
        <w:t xml:space="preserve">. False correlations can be a </w:t>
      </w:r>
      <w:r w:rsidR="0011407B" w:rsidRPr="00131A6B">
        <w:rPr>
          <w:rFonts w:ascii="Times New Roman" w:hAnsi="Times New Roman" w:cs="Times New Roman"/>
          <w:sz w:val="24"/>
          <w:szCs w:val="24"/>
        </w:rPr>
        <w:t>function of common cause</w:t>
      </w:r>
      <w:r w:rsidR="00D74930">
        <w:rPr>
          <w:rFonts w:ascii="Times New Roman" w:hAnsi="Times New Roman" w:cs="Times New Roman"/>
          <w:sz w:val="24"/>
          <w:szCs w:val="24"/>
        </w:rPr>
        <w:t>s</w:t>
      </w:r>
      <w:r w:rsidR="002C64C7">
        <w:rPr>
          <w:rFonts w:ascii="Times New Roman" w:hAnsi="Times New Roman" w:cs="Times New Roman"/>
          <w:sz w:val="24"/>
          <w:szCs w:val="24"/>
        </w:rPr>
        <w:t xml:space="preserve"> or a consequence of stratifying common effects</w:t>
      </w:r>
      <w:r w:rsidR="0011407B" w:rsidRPr="00131A6B">
        <w:rPr>
          <w:rFonts w:ascii="Times New Roman" w:hAnsi="Times New Roman" w:cs="Times New Roman"/>
          <w:sz w:val="24"/>
          <w:szCs w:val="24"/>
        </w:rPr>
        <w:t>.</w:t>
      </w:r>
      <w:r w:rsidR="00854E3C">
        <w:rPr>
          <w:rFonts w:ascii="Times New Roman" w:hAnsi="Times New Roman" w:cs="Times New Roman"/>
          <w:sz w:val="24"/>
          <w:szCs w:val="24"/>
        </w:rPr>
        <w:t xml:space="preserve"> </w:t>
      </w:r>
    </w:p>
    <w:p w14:paraId="7FE10E4C" w14:textId="77777777" w:rsidR="00BC2D8A" w:rsidRPr="00131A6B" w:rsidRDefault="003A4000" w:rsidP="00131A6B">
      <w:pPr>
        <w:pStyle w:val="Heading1"/>
        <w:spacing w:line="480" w:lineRule="auto"/>
        <w:rPr>
          <w:sz w:val="24"/>
          <w:szCs w:val="24"/>
        </w:rPr>
      </w:pPr>
      <w:bookmarkStart w:id="211" w:name="_Toc520964735"/>
      <w:r>
        <w:rPr>
          <w:sz w:val="24"/>
          <w:szCs w:val="24"/>
        </w:rPr>
        <w:t xml:space="preserve">[H1] </w:t>
      </w:r>
      <w:r w:rsidR="00BC2D8A" w:rsidRPr="00131A6B">
        <w:rPr>
          <w:sz w:val="24"/>
          <w:szCs w:val="24"/>
        </w:rPr>
        <w:t>Supplemental Resources</w:t>
      </w:r>
      <w:bookmarkEnd w:id="211"/>
    </w:p>
    <w:p w14:paraId="77EE7E87" w14:textId="228950C3" w:rsidR="00BC2D8A" w:rsidRDefault="00922441" w:rsidP="00131A6B">
      <w:pPr>
        <w:spacing w:line="480" w:lineRule="auto"/>
        <w:ind w:firstLine="0"/>
        <w:rPr>
          <w:rFonts w:ascii="Times New Roman" w:hAnsi="Times New Roman" w:cs="Times New Roman"/>
          <w:sz w:val="24"/>
          <w:szCs w:val="24"/>
        </w:rPr>
      </w:pPr>
      <w:r>
        <w:rPr>
          <w:rFonts w:ascii="Times New Roman" w:hAnsi="Times New Roman" w:cs="Times New Roman"/>
          <w:sz w:val="24"/>
          <w:szCs w:val="24"/>
        </w:rPr>
        <w:t>A p</w:t>
      </w:r>
      <w:r w:rsidR="00BC2D8A" w:rsidRPr="00131A6B">
        <w:rPr>
          <w:rFonts w:ascii="Times New Roman" w:hAnsi="Times New Roman" w:cs="Times New Roman"/>
          <w:sz w:val="24"/>
          <w:szCs w:val="24"/>
        </w:rPr>
        <w:t>roblem set, solutions to problems, multimedia presentations, SQL code</w:t>
      </w:r>
      <w:r>
        <w:rPr>
          <w:rFonts w:ascii="Times New Roman" w:hAnsi="Times New Roman" w:cs="Times New Roman"/>
          <w:sz w:val="24"/>
          <w:szCs w:val="24"/>
        </w:rPr>
        <w:t>,</w:t>
      </w:r>
      <w:r w:rsidR="00BC2D8A" w:rsidRPr="00131A6B">
        <w:rPr>
          <w:rFonts w:ascii="Times New Roman" w:hAnsi="Times New Roman" w:cs="Times New Roman"/>
          <w:sz w:val="24"/>
          <w:szCs w:val="24"/>
        </w:rPr>
        <w:t xml:space="preserve"> and other related material are </w:t>
      </w:r>
      <w:r>
        <w:rPr>
          <w:rFonts w:ascii="Times New Roman" w:hAnsi="Times New Roman" w:cs="Times New Roman"/>
          <w:sz w:val="24"/>
          <w:szCs w:val="24"/>
        </w:rPr>
        <w:t>o</w:t>
      </w:r>
      <w:r w:rsidRPr="00131A6B">
        <w:rPr>
          <w:rFonts w:ascii="Times New Roman" w:hAnsi="Times New Roman" w:cs="Times New Roman"/>
          <w:sz w:val="24"/>
          <w:szCs w:val="24"/>
        </w:rPr>
        <w:t xml:space="preserve">n </w:t>
      </w:r>
      <w:r w:rsidR="00BC2D8A" w:rsidRPr="00131A6B">
        <w:rPr>
          <w:rFonts w:ascii="Times New Roman" w:hAnsi="Times New Roman" w:cs="Times New Roman"/>
          <w:sz w:val="24"/>
          <w:szCs w:val="24"/>
        </w:rPr>
        <w:t>the course website</w:t>
      </w:r>
      <w:r>
        <w:rPr>
          <w:rFonts w:ascii="Times New Roman" w:hAnsi="Times New Roman" w:cs="Times New Roman"/>
          <w:sz w:val="24"/>
          <w:szCs w:val="24"/>
        </w:rPr>
        <w:t>.</w:t>
      </w:r>
    </w:p>
    <w:p w14:paraId="2FC411BB" w14:textId="475EC5D9" w:rsidR="005A770C" w:rsidRDefault="005A770C" w:rsidP="00131A6B">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[H1] References</w:t>
      </w:r>
    </w:p>
    <w:p w14:paraId="19D8ECAD" w14:textId="0B1CAF4C" w:rsidR="005A770C" w:rsidRDefault="005A770C" w:rsidP="00131A6B">
      <w:pPr>
        <w:spacing w:line="480" w:lineRule="auto"/>
        <w:ind w:firstLine="0"/>
        <w:rPr>
          <w:rFonts w:ascii="Times New Roman" w:hAnsi="Times New Roman" w:cs="Times New Roman"/>
          <w:sz w:val="24"/>
          <w:szCs w:val="24"/>
        </w:rPr>
      </w:pPr>
      <w:r w:rsidRPr="008F7691">
        <w:rPr>
          <w:rFonts w:ascii="Times New Roman" w:hAnsi="Times New Roman" w:cs="Times New Roman"/>
          <w:sz w:val="24"/>
          <w:szCs w:val="24"/>
        </w:rPr>
        <w:t xml:space="preserve">Agresti, A. </w:t>
      </w:r>
      <w:r>
        <w:rPr>
          <w:rFonts w:ascii="Times New Roman" w:hAnsi="Times New Roman" w:cs="Times New Roman"/>
          <w:sz w:val="24"/>
          <w:szCs w:val="24"/>
        </w:rPr>
        <w:t xml:space="preserve">2013. </w:t>
      </w:r>
      <w:r w:rsidRPr="008F7691">
        <w:rPr>
          <w:rFonts w:ascii="Times New Roman" w:hAnsi="Times New Roman" w:cs="Times New Roman"/>
          <w:i/>
          <w:sz w:val="24"/>
          <w:szCs w:val="24"/>
        </w:rPr>
        <w:t>Categorical Data Analysis</w:t>
      </w:r>
      <w:r>
        <w:rPr>
          <w:rFonts w:ascii="Times New Roman" w:hAnsi="Times New Roman" w:cs="Times New Roman"/>
          <w:sz w:val="24"/>
          <w:szCs w:val="24"/>
        </w:rPr>
        <w:t>, 3rd ed. Hoboken: Wiley.</w:t>
      </w:r>
    </w:p>
    <w:p w14:paraId="5BD2CC0E" w14:textId="5A667AA6" w:rsidR="00A25A21" w:rsidRPr="008707D3" w:rsidRDefault="00A25A21" w:rsidP="00F018B1">
      <w:pPr>
        <w:spacing w:line="480" w:lineRule="auto"/>
        <w:ind w:left="720" w:hanging="720"/>
        <w:rPr>
          <w:rFonts w:ascii="Times New Roman" w:hAnsi="Times New Roman" w:cs="Times New Roman"/>
          <w:sz w:val="24"/>
          <w:szCs w:val="24"/>
        </w:rPr>
      </w:pPr>
      <w:r w:rsidRPr="008707D3">
        <w:rPr>
          <w:rFonts w:ascii="Times New Roman" w:hAnsi="Times New Roman" w:cs="Times New Roman"/>
          <w:sz w:val="24"/>
          <w:szCs w:val="24"/>
        </w:rPr>
        <w:t>Kheirbek</w:t>
      </w:r>
      <w:r w:rsidR="00F018B1">
        <w:rPr>
          <w:rFonts w:ascii="Times New Roman" w:hAnsi="Times New Roman" w:cs="Times New Roman"/>
          <w:sz w:val="24"/>
          <w:szCs w:val="24"/>
        </w:rPr>
        <w:t>,</w:t>
      </w:r>
      <w:r w:rsidRPr="008707D3">
        <w:rPr>
          <w:rFonts w:ascii="Times New Roman" w:hAnsi="Times New Roman" w:cs="Times New Roman"/>
          <w:sz w:val="24"/>
          <w:szCs w:val="24"/>
        </w:rPr>
        <w:t xml:space="preserve"> R</w:t>
      </w:r>
      <w:r w:rsidR="00F018B1">
        <w:rPr>
          <w:rFonts w:ascii="Times New Roman" w:hAnsi="Times New Roman" w:cs="Times New Roman"/>
          <w:sz w:val="24"/>
          <w:szCs w:val="24"/>
        </w:rPr>
        <w:t xml:space="preserve">. </w:t>
      </w:r>
      <w:r w:rsidRPr="008707D3">
        <w:rPr>
          <w:rFonts w:ascii="Times New Roman" w:hAnsi="Times New Roman" w:cs="Times New Roman"/>
          <w:sz w:val="24"/>
          <w:szCs w:val="24"/>
        </w:rPr>
        <w:t>E</w:t>
      </w:r>
      <w:r w:rsidR="00F018B1">
        <w:rPr>
          <w:rFonts w:ascii="Times New Roman" w:hAnsi="Times New Roman" w:cs="Times New Roman"/>
          <w:sz w:val="24"/>
          <w:szCs w:val="24"/>
        </w:rPr>
        <w:t>.</w:t>
      </w:r>
      <w:r w:rsidRPr="008707D3">
        <w:rPr>
          <w:rFonts w:ascii="Times New Roman" w:hAnsi="Times New Roman" w:cs="Times New Roman"/>
          <w:sz w:val="24"/>
          <w:szCs w:val="24"/>
        </w:rPr>
        <w:t xml:space="preserve">, </w:t>
      </w:r>
      <w:r w:rsidR="00F018B1">
        <w:rPr>
          <w:rFonts w:ascii="Times New Roman" w:hAnsi="Times New Roman" w:cs="Times New Roman"/>
          <w:sz w:val="24"/>
          <w:szCs w:val="24"/>
        </w:rPr>
        <w:t xml:space="preserve">S. </w:t>
      </w:r>
      <w:r w:rsidRPr="008707D3">
        <w:rPr>
          <w:rFonts w:ascii="Times New Roman" w:hAnsi="Times New Roman" w:cs="Times New Roman"/>
          <w:sz w:val="24"/>
          <w:szCs w:val="24"/>
        </w:rPr>
        <w:t xml:space="preserve">Beygi, </w:t>
      </w:r>
      <w:r w:rsidR="00F018B1">
        <w:rPr>
          <w:rFonts w:ascii="Times New Roman" w:hAnsi="Times New Roman" w:cs="Times New Roman"/>
          <w:sz w:val="24"/>
          <w:szCs w:val="24"/>
        </w:rPr>
        <w:t xml:space="preserve">M. </w:t>
      </w:r>
      <w:r w:rsidRPr="008707D3">
        <w:rPr>
          <w:rFonts w:ascii="Times New Roman" w:hAnsi="Times New Roman" w:cs="Times New Roman"/>
          <w:sz w:val="24"/>
          <w:szCs w:val="24"/>
        </w:rPr>
        <w:t xml:space="preserve">Zargoush, </w:t>
      </w:r>
      <w:r w:rsidR="00F018B1">
        <w:rPr>
          <w:rFonts w:ascii="Times New Roman" w:hAnsi="Times New Roman" w:cs="Times New Roman"/>
          <w:sz w:val="24"/>
          <w:szCs w:val="24"/>
        </w:rPr>
        <w:t xml:space="preserve">F. </w:t>
      </w:r>
      <w:r w:rsidRPr="008707D3">
        <w:rPr>
          <w:rFonts w:ascii="Times New Roman" w:hAnsi="Times New Roman" w:cs="Times New Roman"/>
          <w:sz w:val="24"/>
          <w:szCs w:val="24"/>
        </w:rPr>
        <w:t xml:space="preserve">Alemi, </w:t>
      </w:r>
      <w:r w:rsidR="00F018B1">
        <w:rPr>
          <w:rFonts w:ascii="Times New Roman" w:hAnsi="Times New Roman" w:cs="Times New Roman"/>
          <w:sz w:val="24"/>
          <w:szCs w:val="24"/>
        </w:rPr>
        <w:t xml:space="preserve">A. W. </w:t>
      </w:r>
      <w:r w:rsidRPr="008707D3">
        <w:rPr>
          <w:rFonts w:ascii="Times New Roman" w:hAnsi="Times New Roman" w:cs="Times New Roman"/>
          <w:sz w:val="24"/>
          <w:szCs w:val="24"/>
        </w:rPr>
        <w:t xml:space="preserve">Smith, </w:t>
      </w:r>
      <w:r w:rsidR="00F018B1">
        <w:rPr>
          <w:rFonts w:ascii="Times New Roman" w:hAnsi="Times New Roman" w:cs="Times New Roman"/>
          <w:sz w:val="24"/>
          <w:szCs w:val="24"/>
        </w:rPr>
        <w:t xml:space="preserve">R. D. </w:t>
      </w:r>
      <w:r w:rsidRPr="008707D3">
        <w:rPr>
          <w:rFonts w:ascii="Times New Roman" w:hAnsi="Times New Roman" w:cs="Times New Roman"/>
          <w:sz w:val="24"/>
          <w:szCs w:val="24"/>
        </w:rPr>
        <w:t xml:space="preserve">Fletcher, </w:t>
      </w:r>
      <w:r w:rsidR="00F018B1">
        <w:rPr>
          <w:rFonts w:ascii="Times New Roman" w:hAnsi="Times New Roman" w:cs="Times New Roman"/>
          <w:sz w:val="24"/>
          <w:szCs w:val="24"/>
        </w:rPr>
        <w:t xml:space="preserve">P. N. </w:t>
      </w:r>
      <w:r w:rsidRPr="008707D3">
        <w:rPr>
          <w:rFonts w:ascii="Times New Roman" w:hAnsi="Times New Roman" w:cs="Times New Roman"/>
          <w:sz w:val="24"/>
          <w:szCs w:val="24"/>
        </w:rPr>
        <w:t xml:space="preserve">Seton, </w:t>
      </w:r>
      <w:r w:rsidR="00F018B1">
        <w:rPr>
          <w:rFonts w:ascii="Times New Roman" w:hAnsi="Times New Roman" w:cs="Times New Roman"/>
          <w:sz w:val="24"/>
          <w:szCs w:val="24"/>
        </w:rPr>
        <w:t xml:space="preserve">and B. A. </w:t>
      </w:r>
      <w:r w:rsidRPr="008707D3">
        <w:rPr>
          <w:rFonts w:ascii="Times New Roman" w:hAnsi="Times New Roman" w:cs="Times New Roman"/>
          <w:sz w:val="24"/>
          <w:szCs w:val="24"/>
        </w:rPr>
        <w:t>Hawkins</w:t>
      </w:r>
      <w:r w:rsidR="00F018B1">
        <w:rPr>
          <w:rFonts w:ascii="Times New Roman" w:hAnsi="Times New Roman" w:cs="Times New Roman"/>
          <w:sz w:val="24"/>
          <w:szCs w:val="24"/>
        </w:rPr>
        <w:t>.</w:t>
      </w:r>
      <w:r w:rsidRPr="008707D3">
        <w:rPr>
          <w:rFonts w:ascii="Times New Roman" w:hAnsi="Times New Roman" w:cs="Times New Roman"/>
          <w:sz w:val="24"/>
          <w:szCs w:val="24"/>
        </w:rPr>
        <w:t xml:space="preserve"> </w:t>
      </w:r>
      <w:r w:rsidR="00F018B1">
        <w:rPr>
          <w:rFonts w:ascii="Times New Roman" w:hAnsi="Times New Roman" w:cs="Times New Roman"/>
          <w:sz w:val="24"/>
          <w:szCs w:val="24"/>
        </w:rPr>
        <w:t>2015. “</w:t>
      </w:r>
      <w:r w:rsidRPr="008707D3">
        <w:rPr>
          <w:rFonts w:ascii="Times New Roman" w:hAnsi="Times New Roman" w:cs="Times New Roman"/>
          <w:sz w:val="24"/>
          <w:szCs w:val="24"/>
        </w:rPr>
        <w:t>Causal Analysis of Emergency Department Delays.</w:t>
      </w:r>
      <w:r w:rsidR="00F018B1">
        <w:rPr>
          <w:rFonts w:ascii="Times New Roman" w:hAnsi="Times New Roman" w:cs="Times New Roman"/>
          <w:sz w:val="24"/>
          <w:szCs w:val="24"/>
        </w:rPr>
        <w:t>”</w:t>
      </w:r>
      <w:r w:rsidRPr="008707D3">
        <w:rPr>
          <w:rFonts w:ascii="Times New Roman" w:hAnsi="Times New Roman" w:cs="Times New Roman"/>
          <w:sz w:val="24"/>
          <w:szCs w:val="24"/>
        </w:rPr>
        <w:t xml:space="preserve"> </w:t>
      </w:r>
      <w:r w:rsidRPr="00982D62">
        <w:rPr>
          <w:rFonts w:ascii="Times New Roman" w:hAnsi="Times New Roman" w:cs="Times New Roman"/>
          <w:i/>
          <w:sz w:val="24"/>
          <w:szCs w:val="24"/>
        </w:rPr>
        <w:t>Qual</w:t>
      </w:r>
      <w:r w:rsidR="00F018B1" w:rsidRPr="008707D3">
        <w:rPr>
          <w:rFonts w:ascii="Times New Roman" w:hAnsi="Times New Roman" w:cs="Times New Roman"/>
          <w:i/>
          <w:sz w:val="24"/>
          <w:szCs w:val="24"/>
        </w:rPr>
        <w:t>ity</w:t>
      </w:r>
      <w:r w:rsidRPr="00982D62">
        <w:rPr>
          <w:rFonts w:ascii="Times New Roman" w:hAnsi="Times New Roman" w:cs="Times New Roman"/>
          <w:i/>
          <w:sz w:val="24"/>
          <w:szCs w:val="24"/>
        </w:rPr>
        <w:t xml:space="preserve"> Manag</w:t>
      </w:r>
      <w:r w:rsidR="00F018B1" w:rsidRPr="008707D3">
        <w:rPr>
          <w:rFonts w:ascii="Times New Roman" w:hAnsi="Times New Roman" w:cs="Times New Roman"/>
          <w:i/>
          <w:sz w:val="24"/>
          <w:szCs w:val="24"/>
        </w:rPr>
        <w:t>ement in</w:t>
      </w:r>
      <w:r w:rsidRPr="00982D62">
        <w:rPr>
          <w:rFonts w:ascii="Times New Roman" w:hAnsi="Times New Roman" w:cs="Times New Roman"/>
          <w:i/>
          <w:sz w:val="24"/>
          <w:szCs w:val="24"/>
        </w:rPr>
        <w:t xml:space="preserve"> Health Care</w:t>
      </w:r>
      <w:r w:rsidR="00F018B1">
        <w:rPr>
          <w:rFonts w:ascii="Times New Roman" w:hAnsi="Times New Roman" w:cs="Times New Roman"/>
          <w:sz w:val="24"/>
          <w:szCs w:val="24"/>
        </w:rPr>
        <w:t xml:space="preserve"> </w:t>
      </w:r>
      <w:r w:rsidRPr="008707D3">
        <w:rPr>
          <w:rFonts w:ascii="Times New Roman" w:hAnsi="Times New Roman" w:cs="Times New Roman"/>
          <w:sz w:val="24"/>
          <w:szCs w:val="24"/>
        </w:rPr>
        <w:t>24</w:t>
      </w:r>
      <w:r w:rsidR="00F018B1">
        <w:rPr>
          <w:rFonts w:ascii="Times New Roman" w:hAnsi="Times New Roman" w:cs="Times New Roman"/>
          <w:sz w:val="24"/>
          <w:szCs w:val="24"/>
        </w:rPr>
        <w:t xml:space="preserve"> </w:t>
      </w:r>
      <w:r w:rsidRPr="008707D3">
        <w:rPr>
          <w:rFonts w:ascii="Times New Roman" w:hAnsi="Times New Roman" w:cs="Times New Roman"/>
          <w:sz w:val="24"/>
          <w:szCs w:val="24"/>
        </w:rPr>
        <w:t>(3):</w:t>
      </w:r>
      <w:r w:rsidR="00F018B1">
        <w:rPr>
          <w:rFonts w:ascii="Times New Roman" w:hAnsi="Times New Roman" w:cs="Times New Roman"/>
          <w:sz w:val="24"/>
          <w:szCs w:val="24"/>
        </w:rPr>
        <w:t xml:space="preserve"> </w:t>
      </w:r>
      <w:r w:rsidRPr="008707D3">
        <w:rPr>
          <w:rFonts w:ascii="Times New Roman" w:hAnsi="Times New Roman" w:cs="Times New Roman"/>
          <w:sz w:val="24"/>
          <w:szCs w:val="24"/>
        </w:rPr>
        <w:t>162</w:t>
      </w:r>
      <w:r w:rsidR="00F018B1">
        <w:rPr>
          <w:rFonts w:ascii="Times New Roman" w:hAnsi="Times New Roman" w:cs="Times New Roman"/>
          <w:sz w:val="24"/>
          <w:szCs w:val="24"/>
        </w:rPr>
        <w:t>–6</w:t>
      </w:r>
      <w:r w:rsidRPr="008707D3">
        <w:rPr>
          <w:rFonts w:ascii="Times New Roman" w:hAnsi="Times New Roman" w:cs="Times New Roman"/>
          <w:sz w:val="24"/>
          <w:szCs w:val="24"/>
        </w:rPr>
        <w:t>6.</w:t>
      </w:r>
    </w:p>
    <w:p w14:paraId="13790A3D" w14:textId="77777777" w:rsidR="00BC2D8A" w:rsidRPr="00131A6B" w:rsidRDefault="00BC2D8A" w:rsidP="00131A6B">
      <w:pPr>
        <w:shd w:val="clear" w:color="auto" w:fill="FFFFFF"/>
        <w:spacing w:line="480" w:lineRule="auto"/>
        <w:ind w:firstLine="0"/>
        <w:outlineLvl w:val="0"/>
        <w:rPr>
          <w:rFonts w:ascii="Times New Roman" w:eastAsia="Times New Roman" w:hAnsi="Times New Roman" w:cs="Times New Roman"/>
          <w:sz w:val="24"/>
          <w:szCs w:val="24"/>
        </w:rPr>
      </w:pPr>
    </w:p>
    <w:sectPr w:rsidR="00BC2D8A" w:rsidRPr="00131A6B" w:rsidSect="004C645A">
      <w:footerReference w:type="default" r:id="rId25"/>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A968E" w14:textId="77777777" w:rsidR="001805F2" w:rsidRDefault="001805F2" w:rsidP="00EE3206">
      <w:r>
        <w:separator/>
      </w:r>
    </w:p>
  </w:endnote>
  <w:endnote w:type="continuationSeparator" w:id="0">
    <w:p w14:paraId="7F2DA8EB" w14:textId="77777777" w:rsidR="001805F2" w:rsidRDefault="001805F2" w:rsidP="00EE3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28820" w14:textId="0F855275" w:rsidR="001805F2" w:rsidRDefault="001805F2">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2260C">
      <w:rPr>
        <w:caps/>
        <w:noProof/>
        <w:color w:val="4F81BD" w:themeColor="accent1"/>
      </w:rPr>
      <w:t>34</w:t>
    </w:r>
    <w:r>
      <w:rPr>
        <w:caps/>
        <w:noProof/>
        <w:color w:val="4F81BD" w:themeColor="accent1"/>
      </w:rPr>
      <w:fldChar w:fldCharType="end"/>
    </w:r>
  </w:p>
  <w:p w14:paraId="018CF8A3" w14:textId="77777777" w:rsidR="001805F2" w:rsidRDefault="00180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6B5AD" w14:textId="77777777" w:rsidR="001805F2" w:rsidRDefault="001805F2" w:rsidP="00EE3206">
      <w:r>
        <w:separator/>
      </w:r>
    </w:p>
  </w:footnote>
  <w:footnote w:type="continuationSeparator" w:id="0">
    <w:p w14:paraId="2B9FAB5F" w14:textId="77777777" w:rsidR="001805F2" w:rsidRDefault="001805F2" w:rsidP="00EE3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0EB4"/>
    <w:multiLevelType w:val="hybridMultilevel"/>
    <w:tmpl w:val="8542D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54B6A"/>
    <w:multiLevelType w:val="hybridMultilevel"/>
    <w:tmpl w:val="DC9CFFA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25A1099"/>
    <w:multiLevelType w:val="multilevel"/>
    <w:tmpl w:val="46E2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A16B1E"/>
    <w:multiLevelType w:val="multilevel"/>
    <w:tmpl w:val="264CB2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3AA51263"/>
    <w:multiLevelType w:val="hybridMultilevel"/>
    <w:tmpl w:val="03AA11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097263F"/>
    <w:multiLevelType w:val="multilevel"/>
    <w:tmpl w:val="129A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AE167F"/>
    <w:multiLevelType w:val="hybridMultilevel"/>
    <w:tmpl w:val="605C4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FA4D27"/>
    <w:multiLevelType w:val="multilevel"/>
    <w:tmpl w:val="299E1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170696"/>
    <w:multiLevelType w:val="hybridMultilevel"/>
    <w:tmpl w:val="6DEA2B64"/>
    <w:lvl w:ilvl="0" w:tplc="6D386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191FBE"/>
    <w:multiLevelType w:val="hybridMultilevel"/>
    <w:tmpl w:val="D79AE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848B7"/>
    <w:multiLevelType w:val="hybridMultilevel"/>
    <w:tmpl w:val="ABBCDE72"/>
    <w:lvl w:ilvl="0" w:tplc="C4C2C7C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E04C1C"/>
    <w:multiLevelType w:val="hybridMultilevel"/>
    <w:tmpl w:val="08F85B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8CA113D"/>
    <w:multiLevelType w:val="hybridMultilevel"/>
    <w:tmpl w:val="4BC2AF80"/>
    <w:lvl w:ilvl="0" w:tplc="FAA42A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C63F01"/>
    <w:multiLevelType w:val="hybridMultilevel"/>
    <w:tmpl w:val="4C585E3C"/>
    <w:lvl w:ilvl="0" w:tplc="76B81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D2617B"/>
    <w:multiLevelType w:val="hybridMultilevel"/>
    <w:tmpl w:val="0364588C"/>
    <w:lvl w:ilvl="0" w:tplc="FFF030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B3214B"/>
    <w:multiLevelType w:val="hybridMultilevel"/>
    <w:tmpl w:val="CC44E4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F7312F2"/>
    <w:multiLevelType w:val="multilevel"/>
    <w:tmpl w:val="E57C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1F5899"/>
    <w:multiLevelType w:val="hybridMultilevel"/>
    <w:tmpl w:val="8190E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63145E"/>
    <w:multiLevelType w:val="hybridMultilevel"/>
    <w:tmpl w:val="FCA4A50E"/>
    <w:lvl w:ilvl="0" w:tplc="553432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6"/>
  </w:num>
  <w:num w:numId="4">
    <w:abstractNumId w:val="7"/>
  </w:num>
  <w:num w:numId="5">
    <w:abstractNumId w:val="6"/>
  </w:num>
  <w:num w:numId="6">
    <w:abstractNumId w:val="9"/>
  </w:num>
  <w:num w:numId="7">
    <w:abstractNumId w:val="0"/>
  </w:num>
  <w:num w:numId="8">
    <w:abstractNumId w:val="3"/>
  </w:num>
  <w:num w:numId="9">
    <w:abstractNumId w:val="8"/>
  </w:num>
  <w:num w:numId="10">
    <w:abstractNumId w:val="18"/>
  </w:num>
  <w:num w:numId="11">
    <w:abstractNumId w:val="13"/>
  </w:num>
  <w:num w:numId="12">
    <w:abstractNumId w:val="12"/>
  </w:num>
  <w:num w:numId="13">
    <w:abstractNumId w:val="17"/>
  </w:num>
  <w:num w:numId="14">
    <w:abstractNumId w:val="14"/>
  </w:num>
  <w:num w:numId="15">
    <w:abstractNumId w:val="15"/>
  </w:num>
  <w:num w:numId="16">
    <w:abstractNumId w:val="4"/>
  </w:num>
  <w:num w:numId="17">
    <w:abstractNumId w:val="1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eresa L. Rothschadl">
    <w15:presenceInfo w15:providerId="None" w15:userId="Theresa L. Rothschadl"/>
  </w15:person>
  <w15:person w15:author="PEH">
    <w15:presenceInfo w15:providerId="None" w15:userId="PE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54C"/>
    <w:rsid w:val="00006527"/>
    <w:rsid w:val="00012E71"/>
    <w:rsid w:val="00040335"/>
    <w:rsid w:val="000423E1"/>
    <w:rsid w:val="00064605"/>
    <w:rsid w:val="00067A03"/>
    <w:rsid w:val="00071752"/>
    <w:rsid w:val="0008202C"/>
    <w:rsid w:val="0008738C"/>
    <w:rsid w:val="00092F68"/>
    <w:rsid w:val="000A2A04"/>
    <w:rsid w:val="000A3591"/>
    <w:rsid w:val="000B3209"/>
    <w:rsid w:val="000C10AC"/>
    <w:rsid w:val="000C6457"/>
    <w:rsid w:val="000D5895"/>
    <w:rsid w:val="000E1147"/>
    <w:rsid w:val="000E25BF"/>
    <w:rsid w:val="000E39E4"/>
    <w:rsid w:val="0011407B"/>
    <w:rsid w:val="00124288"/>
    <w:rsid w:val="00131A6B"/>
    <w:rsid w:val="00136DDA"/>
    <w:rsid w:val="0016015B"/>
    <w:rsid w:val="00162BCF"/>
    <w:rsid w:val="0016616F"/>
    <w:rsid w:val="00166D85"/>
    <w:rsid w:val="001805F2"/>
    <w:rsid w:val="00197B75"/>
    <w:rsid w:val="001A2A5A"/>
    <w:rsid w:val="001A2C85"/>
    <w:rsid w:val="001B2AE3"/>
    <w:rsid w:val="001B3A9F"/>
    <w:rsid w:val="001C505E"/>
    <w:rsid w:val="001C5CB9"/>
    <w:rsid w:val="001E2EFE"/>
    <w:rsid w:val="001F0C22"/>
    <w:rsid w:val="001F2EC6"/>
    <w:rsid w:val="001F4183"/>
    <w:rsid w:val="001F7389"/>
    <w:rsid w:val="00226C50"/>
    <w:rsid w:val="002273E2"/>
    <w:rsid w:val="00227C83"/>
    <w:rsid w:val="00237203"/>
    <w:rsid w:val="00246C02"/>
    <w:rsid w:val="0025762C"/>
    <w:rsid w:val="00257FB1"/>
    <w:rsid w:val="0027369B"/>
    <w:rsid w:val="002874CF"/>
    <w:rsid w:val="00295330"/>
    <w:rsid w:val="00297833"/>
    <w:rsid w:val="002A725B"/>
    <w:rsid w:val="002B0E93"/>
    <w:rsid w:val="002B32B8"/>
    <w:rsid w:val="002B542D"/>
    <w:rsid w:val="002C29DA"/>
    <w:rsid w:val="002C3A95"/>
    <w:rsid w:val="002C569E"/>
    <w:rsid w:val="002C64C7"/>
    <w:rsid w:val="002D5683"/>
    <w:rsid w:val="002D5B9C"/>
    <w:rsid w:val="002D780A"/>
    <w:rsid w:val="002E4FBB"/>
    <w:rsid w:val="002E4FF1"/>
    <w:rsid w:val="002F43F1"/>
    <w:rsid w:val="002F44B4"/>
    <w:rsid w:val="002F5CB2"/>
    <w:rsid w:val="00300F43"/>
    <w:rsid w:val="003100FD"/>
    <w:rsid w:val="00310987"/>
    <w:rsid w:val="003133F3"/>
    <w:rsid w:val="00314B1A"/>
    <w:rsid w:val="00322542"/>
    <w:rsid w:val="00335A06"/>
    <w:rsid w:val="00345003"/>
    <w:rsid w:val="0035392D"/>
    <w:rsid w:val="00354FCD"/>
    <w:rsid w:val="00363B42"/>
    <w:rsid w:val="00364EF7"/>
    <w:rsid w:val="00365BF9"/>
    <w:rsid w:val="0037561D"/>
    <w:rsid w:val="00377E6B"/>
    <w:rsid w:val="00391624"/>
    <w:rsid w:val="003A1E36"/>
    <w:rsid w:val="003A1F0E"/>
    <w:rsid w:val="003A4000"/>
    <w:rsid w:val="003A5865"/>
    <w:rsid w:val="003A6501"/>
    <w:rsid w:val="003B06E6"/>
    <w:rsid w:val="003B5ABE"/>
    <w:rsid w:val="003C05F4"/>
    <w:rsid w:val="003C22CB"/>
    <w:rsid w:val="003C2831"/>
    <w:rsid w:val="003C3B4D"/>
    <w:rsid w:val="003C69B5"/>
    <w:rsid w:val="003C7E05"/>
    <w:rsid w:val="003D4951"/>
    <w:rsid w:val="003F0D83"/>
    <w:rsid w:val="003F1FB8"/>
    <w:rsid w:val="00400906"/>
    <w:rsid w:val="004051E2"/>
    <w:rsid w:val="00414A84"/>
    <w:rsid w:val="004209A7"/>
    <w:rsid w:val="00432790"/>
    <w:rsid w:val="0043513F"/>
    <w:rsid w:val="0044482A"/>
    <w:rsid w:val="004462ED"/>
    <w:rsid w:val="004541F4"/>
    <w:rsid w:val="00460497"/>
    <w:rsid w:val="0046213B"/>
    <w:rsid w:val="0046767B"/>
    <w:rsid w:val="00482AE7"/>
    <w:rsid w:val="004859A6"/>
    <w:rsid w:val="004946BE"/>
    <w:rsid w:val="004A2047"/>
    <w:rsid w:val="004B2C78"/>
    <w:rsid w:val="004B2FF0"/>
    <w:rsid w:val="004B419F"/>
    <w:rsid w:val="004B7A01"/>
    <w:rsid w:val="004C2BBA"/>
    <w:rsid w:val="004C645A"/>
    <w:rsid w:val="004C714F"/>
    <w:rsid w:val="004E28EA"/>
    <w:rsid w:val="004F5A01"/>
    <w:rsid w:val="004F5A32"/>
    <w:rsid w:val="00500129"/>
    <w:rsid w:val="00514AE7"/>
    <w:rsid w:val="005176DB"/>
    <w:rsid w:val="0052046B"/>
    <w:rsid w:val="00533BBB"/>
    <w:rsid w:val="005439DB"/>
    <w:rsid w:val="00545F70"/>
    <w:rsid w:val="005526B8"/>
    <w:rsid w:val="00554AD4"/>
    <w:rsid w:val="00561314"/>
    <w:rsid w:val="00561D13"/>
    <w:rsid w:val="0056212F"/>
    <w:rsid w:val="005749A0"/>
    <w:rsid w:val="00576E83"/>
    <w:rsid w:val="005775D1"/>
    <w:rsid w:val="005856AE"/>
    <w:rsid w:val="00590459"/>
    <w:rsid w:val="00591826"/>
    <w:rsid w:val="005936D4"/>
    <w:rsid w:val="005938E3"/>
    <w:rsid w:val="00593D44"/>
    <w:rsid w:val="00595E4E"/>
    <w:rsid w:val="005966EE"/>
    <w:rsid w:val="005A6EC9"/>
    <w:rsid w:val="005A710A"/>
    <w:rsid w:val="005A770C"/>
    <w:rsid w:val="005B0722"/>
    <w:rsid w:val="005B5F3D"/>
    <w:rsid w:val="005C77E8"/>
    <w:rsid w:val="005D0AC1"/>
    <w:rsid w:val="005E4C93"/>
    <w:rsid w:val="005E6A44"/>
    <w:rsid w:val="005F490B"/>
    <w:rsid w:val="005F4EDD"/>
    <w:rsid w:val="005F5ED1"/>
    <w:rsid w:val="00600156"/>
    <w:rsid w:val="006002C0"/>
    <w:rsid w:val="0062260C"/>
    <w:rsid w:val="00623CB8"/>
    <w:rsid w:val="00626385"/>
    <w:rsid w:val="00626887"/>
    <w:rsid w:val="00632B9D"/>
    <w:rsid w:val="00650B23"/>
    <w:rsid w:val="0066472F"/>
    <w:rsid w:val="00667799"/>
    <w:rsid w:val="00671A68"/>
    <w:rsid w:val="00673AEE"/>
    <w:rsid w:val="0067645F"/>
    <w:rsid w:val="00676821"/>
    <w:rsid w:val="00680813"/>
    <w:rsid w:val="0068480B"/>
    <w:rsid w:val="00687624"/>
    <w:rsid w:val="00692469"/>
    <w:rsid w:val="00695EE1"/>
    <w:rsid w:val="006978FC"/>
    <w:rsid w:val="006B7858"/>
    <w:rsid w:val="006C390E"/>
    <w:rsid w:val="006D2211"/>
    <w:rsid w:val="006F5D6B"/>
    <w:rsid w:val="00700A7D"/>
    <w:rsid w:val="00703A33"/>
    <w:rsid w:val="00711C12"/>
    <w:rsid w:val="00714F8A"/>
    <w:rsid w:val="0072202B"/>
    <w:rsid w:val="00722CCB"/>
    <w:rsid w:val="00730996"/>
    <w:rsid w:val="00733F93"/>
    <w:rsid w:val="0073467B"/>
    <w:rsid w:val="007361C0"/>
    <w:rsid w:val="007432E3"/>
    <w:rsid w:val="007503BA"/>
    <w:rsid w:val="0076251C"/>
    <w:rsid w:val="007747C0"/>
    <w:rsid w:val="00787C52"/>
    <w:rsid w:val="007936CE"/>
    <w:rsid w:val="0079412C"/>
    <w:rsid w:val="007B4DFC"/>
    <w:rsid w:val="007B7FF6"/>
    <w:rsid w:val="007C4DF3"/>
    <w:rsid w:val="007D5E5B"/>
    <w:rsid w:val="007E6EAA"/>
    <w:rsid w:val="007F754C"/>
    <w:rsid w:val="00804BB2"/>
    <w:rsid w:val="008140FF"/>
    <w:rsid w:val="00814E4C"/>
    <w:rsid w:val="00816B46"/>
    <w:rsid w:val="00824498"/>
    <w:rsid w:val="00827416"/>
    <w:rsid w:val="00831596"/>
    <w:rsid w:val="00833161"/>
    <w:rsid w:val="008405F3"/>
    <w:rsid w:val="008418DF"/>
    <w:rsid w:val="00842B1E"/>
    <w:rsid w:val="00847316"/>
    <w:rsid w:val="00853047"/>
    <w:rsid w:val="00853E06"/>
    <w:rsid w:val="00854312"/>
    <w:rsid w:val="00854E3C"/>
    <w:rsid w:val="008563E9"/>
    <w:rsid w:val="00864FBB"/>
    <w:rsid w:val="0086612F"/>
    <w:rsid w:val="008707D3"/>
    <w:rsid w:val="00874B93"/>
    <w:rsid w:val="00880C3F"/>
    <w:rsid w:val="00897B25"/>
    <w:rsid w:val="008A40E1"/>
    <w:rsid w:val="008A6EC6"/>
    <w:rsid w:val="008E0DE3"/>
    <w:rsid w:val="008F7691"/>
    <w:rsid w:val="00902B8B"/>
    <w:rsid w:val="00915B26"/>
    <w:rsid w:val="00917096"/>
    <w:rsid w:val="00920F61"/>
    <w:rsid w:val="00922441"/>
    <w:rsid w:val="0092594B"/>
    <w:rsid w:val="00931951"/>
    <w:rsid w:val="00933F11"/>
    <w:rsid w:val="009461E0"/>
    <w:rsid w:val="00953D73"/>
    <w:rsid w:val="00957651"/>
    <w:rsid w:val="009624A9"/>
    <w:rsid w:val="00965F43"/>
    <w:rsid w:val="00975C28"/>
    <w:rsid w:val="00982D62"/>
    <w:rsid w:val="009A4832"/>
    <w:rsid w:val="009A4C6A"/>
    <w:rsid w:val="009B7BDE"/>
    <w:rsid w:val="009C457D"/>
    <w:rsid w:val="009C6657"/>
    <w:rsid w:val="009C6761"/>
    <w:rsid w:val="009D1E8A"/>
    <w:rsid w:val="009D3909"/>
    <w:rsid w:val="009F1772"/>
    <w:rsid w:val="009F5333"/>
    <w:rsid w:val="009F68C9"/>
    <w:rsid w:val="00A159DD"/>
    <w:rsid w:val="00A25A21"/>
    <w:rsid w:val="00A2665D"/>
    <w:rsid w:val="00A72189"/>
    <w:rsid w:val="00A73160"/>
    <w:rsid w:val="00A86EEC"/>
    <w:rsid w:val="00AA365C"/>
    <w:rsid w:val="00AA3B9E"/>
    <w:rsid w:val="00AC457E"/>
    <w:rsid w:val="00AC525B"/>
    <w:rsid w:val="00AC5365"/>
    <w:rsid w:val="00AC5C33"/>
    <w:rsid w:val="00AD42B4"/>
    <w:rsid w:val="00AD5601"/>
    <w:rsid w:val="00AE1205"/>
    <w:rsid w:val="00AE3E8A"/>
    <w:rsid w:val="00AF331A"/>
    <w:rsid w:val="00B05F06"/>
    <w:rsid w:val="00B122E9"/>
    <w:rsid w:val="00B2748E"/>
    <w:rsid w:val="00B40B3F"/>
    <w:rsid w:val="00B6268C"/>
    <w:rsid w:val="00B67F7C"/>
    <w:rsid w:val="00B90472"/>
    <w:rsid w:val="00B92944"/>
    <w:rsid w:val="00B97AC6"/>
    <w:rsid w:val="00BA0B77"/>
    <w:rsid w:val="00BA760C"/>
    <w:rsid w:val="00BB3C61"/>
    <w:rsid w:val="00BC2D8A"/>
    <w:rsid w:val="00BD4893"/>
    <w:rsid w:val="00BD7471"/>
    <w:rsid w:val="00BE33E9"/>
    <w:rsid w:val="00BE752E"/>
    <w:rsid w:val="00C15E5F"/>
    <w:rsid w:val="00C21A0C"/>
    <w:rsid w:val="00C22E2C"/>
    <w:rsid w:val="00C352A5"/>
    <w:rsid w:val="00C43FB0"/>
    <w:rsid w:val="00C46809"/>
    <w:rsid w:val="00C51981"/>
    <w:rsid w:val="00C567A5"/>
    <w:rsid w:val="00C6154E"/>
    <w:rsid w:val="00C62155"/>
    <w:rsid w:val="00C65388"/>
    <w:rsid w:val="00C67389"/>
    <w:rsid w:val="00C72953"/>
    <w:rsid w:val="00C731B2"/>
    <w:rsid w:val="00C736CE"/>
    <w:rsid w:val="00C85B56"/>
    <w:rsid w:val="00C90965"/>
    <w:rsid w:val="00C91024"/>
    <w:rsid w:val="00CA19D4"/>
    <w:rsid w:val="00CA4FCD"/>
    <w:rsid w:val="00CB0BBD"/>
    <w:rsid w:val="00CB3491"/>
    <w:rsid w:val="00CB4145"/>
    <w:rsid w:val="00CB5AB3"/>
    <w:rsid w:val="00CD2DC6"/>
    <w:rsid w:val="00CE6E41"/>
    <w:rsid w:val="00CF5461"/>
    <w:rsid w:val="00CF7107"/>
    <w:rsid w:val="00D02AE5"/>
    <w:rsid w:val="00D0502A"/>
    <w:rsid w:val="00D117A3"/>
    <w:rsid w:val="00D11DDA"/>
    <w:rsid w:val="00D131FC"/>
    <w:rsid w:val="00D1412F"/>
    <w:rsid w:val="00D146AA"/>
    <w:rsid w:val="00D32CD8"/>
    <w:rsid w:val="00D331CD"/>
    <w:rsid w:val="00D34F45"/>
    <w:rsid w:val="00D433FA"/>
    <w:rsid w:val="00D74930"/>
    <w:rsid w:val="00D80D5E"/>
    <w:rsid w:val="00D86FE9"/>
    <w:rsid w:val="00D94BD1"/>
    <w:rsid w:val="00D9614C"/>
    <w:rsid w:val="00DA6A7E"/>
    <w:rsid w:val="00DA6D21"/>
    <w:rsid w:val="00DA7057"/>
    <w:rsid w:val="00DB0520"/>
    <w:rsid w:val="00DB643C"/>
    <w:rsid w:val="00DB736F"/>
    <w:rsid w:val="00DC6B7D"/>
    <w:rsid w:val="00DD226C"/>
    <w:rsid w:val="00DE1536"/>
    <w:rsid w:val="00DE29A4"/>
    <w:rsid w:val="00DE2E94"/>
    <w:rsid w:val="00DE2F43"/>
    <w:rsid w:val="00DE63C9"/>
    <w:rsid w:val="00DF4C3E"/>
    <w:rsid w:val="00E04506"/>
    <w:rsid w:val="00E049AA"/>
    <w:rsid w:val="00E06D09"/>
    <w:rsid w:val="00E10447"/>
    <w:rsid w:val="00E10F49"/>
    <w:rsid w:val="00E11AB7"/>
    <w:rsid w:val="00E173BB"/>
    <w:rsid w:val="00E2157E"/>
    <w:rsid w:val="00E61BBB"/>
    <w:rsid w:val="00E67A1E"/>
    <w:rsid w:val="00E8272F"/>
    <w:rsid w:val="00EA013E"/>
    <w:rsid w:val="00EA3272"/>
    <w:rsid w:val="00EB4C4B"/>
    <w:rsid w:val="00EB6660"/>
    <w:rsid w:val="00EC4343"/>
    <w:rsid w:val="00EC56E5"/>
    <w:rsid w:val="00EC5E13"/>
    <w:rsid w:val="00EC7437"/>
    <w:rsid w:val="00EE300C"/>
    <w:rsid w:val="00EE3206"/>
    <w:rsid w:val="00EE6D26"/>
    <w:rsid w:val="00F01109"/>
    <w:rsid w:val="00F018B1"/>
    <w:rsid w:val="00F029E3"/>
    <w:rsid w:val="00F114FB"/>
    <w:rsid w:val="00F428C9"/>
    <w:rsid w:val="00F45581"/>
    <w:rsid w:val="00F702AB"/>
    <w:rsid w:val="00F711D5"/>
    <w:rsid w:val="00F8276E"/>
    <w:rsid w:val="00F84EEA"/>
    <w:rsid w:val="00F85C47"/>
    <w:rsid w:val="00F861ED"/>
    <w:rsid w:val="00F94E3C"/>
    <w:rsid w:val="00FA1628"/>
    <w:rsid w:val="00FB1732"/>
    <w:rsid w:val="00FB7F39"/>
    <w:rsid w:val="00FC0D24"/>
    <w:rsid w:val="00FC5380"/>
    <w:rsid w:val="00FD3A36"/>
    <w:rsid w:val="00FD4BD7"/>
    <w:rsid w:val="00FF5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0FCC7"/>
  <w15:docId w15:val="{9E852FB0-26F1-444A-AACD-49B668DB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498"/>
  </w:style>
  <w:style w:type="paragraph" w:styleId="Heading1">
    <w:name w:val="heading 1"/>
    <w:basedOn w:val="Normal"/>
    <w:link w:val="Heading1Char"/>
    <w:uiPriority w:val="9"/>
    <w:qFormat/>
    <w:rsid w:val="007F754C"/>
    <w:pPr>
      <w:spacing w:before="100" w:beforeAutospacing="1" w:after="100" w:afterAutospacing="1"/>
      <w:ind w:firstLine="0"/>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F754C"/>
    <w:pPr>
      <w:spacing w:before="100" w:beforeAutospacing="1" w:after="100" w:afterAutospacing="1"/>
      <w:ind w:firstLine="0"/>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15B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54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F754C"/>
    <w:rPr>
      <w:rFonts w:ascii="Times New Roman" w:eastAsia="Times New Roman" w:hAnsi="Times New Roman" w:cs="Times New Roman"/>
      <w:b/>
      <w:bCs/>
      <w:sz w:val="36"/>
      <w:szCs w:val="36"/>
    </w:rPr>
  </w:style>
  <w:style w:type="paragraph" w:styleId="EndnoteText">
    <w:name w:val="endnote text"/>
    <w:basedOn w:val="Normal"/>
    <w:link w:val="EndnoteTextChar"/>
    <w:uiPriority w:val="99"/>
    <w:unhideWhenUsed/>
    <w:rsid w:val="006978FC"/>
    <w:pPr>
      <w:ind w:left="720" w:hanging="720"/>
    </w:pPr>
    <w:rPr>
      <w:rFonts w:ascii="Times New Roman" w:hAnsi="Times New Roman"/>
      <w:sz w:val="24"/>
      <w:lang w:eastAsia="ja-JP"/>
    </w:rPr>
  </w:style>
  <w:style w:type="character" w:customStyle="1" w:styleId="EndnoteTextChar">
    <w:name w:val="Endnote Text Char"/>
    <w:basedOn w:val="DefaultParagraphFont"/>
    <w:link w:val="EndnoteText"/>
    <w:uiPriority w:val="99"/>
    <w:rsid w:val="006978FC"/>
    <w:rPr>
      <w:rFonts w:ascii="Times New Roman" w:hAnsi="Times New Roman"/>
      <w:sz w:val="24"/>
      <w:lang w:eastAsia="ja-JP"/>
    </w:rPr>
  </w:style>
  <w:style w:type="paragraph" w:styleId="NormalWeb">
    <w:name w:val="Normal (Web)"/>
    <w:basedOn w:val="Normal"/>
    <w:uiPriority w:val="99"/>
    <w:unhideWhenUsed/>
    <w:rsid w:val="007F754C"/>
    <w:pPr>
      <w:spacing w:before="100" w:beforeAutospacing="1" w:after="100" w:afterAutospacing="1"/>
      <w:ind w:firstLine="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F754C"/>
  </w:style>
  <w:style w:type="character" w:styleId="Hyperlink">
    <w:name w:val="Hyperlink"/>
    <w:basedOn w:val="DefaultParagraphFont"/>
    <w:uiPriority w:val="99"/>
    <w:unhideWhenUsed/>
    <w:rsid w:val="007F754C"/>
    <w:rPr>
      <w:color w:val="0000FF"/>
      <w:u w:val="single"/>
    </w:rPr>
  </w:style>
  <w:style w:type="paragraph" w:styleId="z-TopofForm">
    <w:name w:val="HTML Top of Form"/>
    <w:basedOn w:val="Normal"/>
    <w:next w:val="Normal"/>
    <w:link w:val="z-TopofFormChar"/>
    <w:hidden/>
    <w:uiPriority w:val="99"/>
    <w:semiHidden/>
    <w:unhideWhenUsed/>
    <w:rsid w:val="007F754C"/>
    <w:pPr>
      <w:pBdr>
        <w:bottom w:val="single" w:sz="6" w:space="1" w:color="auto"/>
      </w:pBdr>
      <w:ind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F754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F754C"/>
    <w:pPr>
      <w:pBdr>
        <w:top w:val="single" w:sz="6" w:space="1" w:color="auto"/>
      </w:pBdr>
      <w:ind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F754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7F754C"/>
    <w:rPr>
      <w:rFonts w:ascii="Tahoma" w:hAnsi="Tahoma" w:cs="Tahoma"/>
      <w:sz w:val="16"/>
      <w:szCs w:val="16"/>
    </w:rPr>
  </w:style>
  <w:style w:type="character" w:customStyle="1" w:styleId="BalloonTextChar">
    <w:name w:val="Balloon Text Char"/>
    <w:basedOn w:val="DefaultParagraphFont"/>
    <w:link w:val="BalloonText"/>
    <w:uiPriority w:val="99"/>
    <w:semiHidden/>
    <w:rsid w:val="007F754C"/>
    <w:rPr>
      <w:rFonts w:ascii="Tahoma" w:hAnsi="Tahoma" w:cs="Tahoma"/>
      <w:sz w:val="16"/>
      <w:szCs w:val="16"/>
    </w:rPr>
  </w:style>
  <w:style w:type="character" w:styleId="PlaceholderText">
    <w:name w:val="Placeholder Text"/>
    <w:basedOn w:val="DefaultParagraphFont"/>
    <w:uiPriority w:val="99"/>
    <w:semiHidden/>
    <w:rsid w:val="00DB643C"/>
    <w:rPr>
      <w:color w:val="808080"/>
    </w:rPr>
  </w:style>
  <w:style w:type="paragraph" w:styleId="ListParagraph">
    <w:name w:val="List Paragraph"/>
    <w:basedOn w:val="Normal"/>
    <w:uiPriority w:val="34"/>
    <w:qFormat/>
    <w:rsid w:val="00804BB2"/>
    <w:pPr>
      <w:ind w:left="720"/>
      <w:contextualSpacing/>
    </w:pPr>
  </w:style>
  <w:style w:type="paragraph" w:styleId="Header">
    <w:name w:val="header"/>
    <w:basedOn w:val="Normal"/>
    <w:link w:val="HeaderChar"/>
    <w:uiPriority w:val="99"/>
    <w:unhideWhenUsed/>
    <w:rsid w:val="00EE3206"/>
    <w:pPr>
      <w:tabs>
        <w:tab w:val="center" w:pos="4680"/>
        <w:tab w:val="right" w:pos="9360"/>
      </w:tabs>
    </w:pPr>
  </w:style>
  <w:style w:type="character" w:customStyle="1" w:styleId="HeaderChar">
    <w:name w:val="Header Char"/>
    <w:basedOn w:val="DefaultParagraphFont"/>
    <w:link w:val="Header"/>
    <w:uiPriority w:val="99"/>
    <w:rsid w:val="00EE3206"/>
  </w:style>
  <w:style w:type="paragraph" w:styleId="Footer">
    <w:name w:val="footer"/>
    <w:basedOn w:val="Normal"/>
    <w:link w:val="FooterChar"/>
    <w:uiPriority w:val="99"/>
    <w:unhideWhenUsed/>
    <w:rsid w:val="00EE3206"/>
    <w:pPr>
      <w:tabs>
        <w:tab w:val="center" w:pos="4680"/>
        <w:tab w:val="right" w:pos="9360"/>
      </w:tabs>
    </w:pPr>
  </w:style>
  <w:style w:type="character" w:customStyle="1" w:styleId="FooterChar">
    <w:name w:val="Footer Char"/>
    <w:basedOn w:val="DefaultParagraphFont"/>
    <w:link w:val="Footer"/>
    <w:uiPriority w:val="99"/>
    <w:rsid w:val="00EE3206"/>
  </w:style>
  <w:style w:type="table" w:customStyle="1" w:styleId="TableGridLight1">
    <w:name w:val="Table Grid Light1"/>
    <w:basedOn w:val="TableNormal"/>
    <w:uiPriority w:val="40"/>
    <w:rsid w:val="00DE2E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DE2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15B26"/>
    <w:rPr>
      <w:rFonts w:asciiTheme="majorHAnsi" w:eastAsiaTheme="majorEastAsia" w:hAnsiTheme="majorHAnsi" w:cstheme="majorBidi"/>
      <w:color w:val="243F60" w:themeColor="accent1" w:themeShade="7F"/>
      <w:sz w:val="24"/>
      <w:szCs w:val="24"/>
    </w:rPr>
  </w:style>
  <w:style w:type="character" w:styleId="EndnoteReference">
    <w:name w:val="endnote reference"/>
    <w:basedOn w:val="DefaultParagraphFont"/>
    <w:uiPriority w:val="99"/>
    <w:semiHidden/>
    <w:unhideWhenUsed/>
    <w:rsid w:val="00B05F06"/>
    <w:rPr>
      <w:vertAlign w:val="superscript"/>
    </w:rPr>
  </w:style>
  <w:style w:type="paragraph" w:customStyle="1" w:styleId="Title1">
    <w:name w:val="Title1"/>
    <w:basedOn w:val="Normal"/>
    <w:rsid w:val="00B05F06"/>
    <w:pPr>
      <w:spacing w:before="100" w:beforeAutospacing="1" w:after="100" w:afterAutospacing="1"/>
      <w:ind w:firstLine="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A3B9E"/>
    <w:rPr>
      <w:color w:val="800080" w:themeColor="followedHyperlink"/>
      <w:u w:val="single"/>
    </w:rPr>
  </w:style>
  <w:style w:type="paragraph" w:styleId="TOCHeading">
    <w:name w:val="TOC Heading"/>
    <w:basedOn w:val="Heading1"/>
    <w:next w:val="Normal"/>
    <w:uiPriority w:val="39"/>
    <w:semiHidden/>
    <w:unhideWhenUsed/>
    <w:qFormat/>
    <w:rsid w:val="00B40B3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B40B3F"/>
    <w:pPr>
      <w:spacing w:after="100"/>
    </w:pPr>
  </w:style>
  <w:style w:type="paragraph" w:styleId="TOC2">
    <w:name w:val="toc 2"/>
    <w:basedOn w:val="Normal"/>
    <w:next w:val="Normal"/>
    <w:autoRedefine/>
    <w:uiPriority w:val="39"/>
    <w:unhideWhenUsed/>
    <w:rsid w:val="00B40B3F"/>
    <w:pPr>
      <w:spacing w:after="100"/>
      <w:ind w:left="220"/>
    </w:pPr>
  </w:style>
  <w:style w:type="character" w:styleId="CommentReference">
    <w:name w:val="annotation reference"/>
    <w:basedOn w:val="DefaultParagraphFont"/>
    <w:uiPriority w:val="99"/>
    <w:semiHidden/>
    <w:unhideWhenUsed/>
    <w:rsid w:val="006F5D6B"/>
    <w:rPr>
      <w:sz w:val="16"/>
      <w:szCs w:val="16"/>
    </w:rPr>
  </w:style>
  <w:style w:type="paragraph" w:styleId="CommentText">
    <w:name w:val="annotation text"/>
    <w:basedOn w:val="Normal"/>
    <w:link w:val="CommentTextChar"/>
    <w:uiPriority w:val="99"/>
    <w:semiHidden/>
    <w:unhideWhenUsed/>
    <w:rsid w:val="006F5D6B"/>
    <w:rPr>
      <w:sz w:val="20"/>
      <w:szCs w:val="20"/>
    </w:rPr>
  </w:style>
  <w:style w:type="character" w:customStyle="1" w:styleId="CommentTextChar">
    <w:name w:val="Comment Text Char"/>
    <w:basedOn w:val="DefaultParagraphFont"/>
    <w:link w:val="CommentText"/>
    <w:uiPriority w:val="99"/>
    <w:semiHidden/>
    <w:rsid w:val="006F5D6B"/>
    <w:rPr>
      <w:sz w:val="20"/>
      <w:szCs w:val="20"/>
    </w:rPr>
  </w:style>
  <w:style w:type="paragraph" w:styleId="CommentSubject">
    <w:name w:val="annotation subject"/>
    <w:basedOn w:val="CommentText"/>
    <w:next w:val="CommentText"/>
    <w:link w:val="CommentSubjectChar"/>
    <w:uiPriority w:val="99"/>
    <w:semiHidden/>
    <w:unhideWhenUsed/>
    <w:rsid w:val="006F5D6B"/>
    <w:rPr>
      <w:b/>
      <w:bCs/>
    </w:rPr>
  </w:style>
  <w:style w:type="character" w:customStyle="1" w:styleId="CommentSubjectChar">
    <w:name w:val="Comment Subject Char"/>
    <w:basedOn w:val="CommentTextChar"/>
    <w:link w:val="CommentSubject"/>
    <w:uiPriority w:val="99"/>
    <w:semiHidden/>
    <w:rsid w:val="006F5D6B"/>
    <w:rPr>
      <w:b/>
      <w:bCs/>
      <w:sz w:val="20"/>
      <w:szCs w:val="20"/>
    </w:rPr>
  </w:style>
  <w:style w:type="paragraph" w:styleId="Revision">
    <w:name w:val="Revision"/>
    <w:hidden/>
    <w:uiPriority w:val="99"/>
    <w:semiHidden/>
    <w:rsid w:val="006D2211"/>
    <w:pPr>
      <w:ind w:firstLine="0"/>
    </w:pPr>
  </w:style>
  <w:style w:type="paragraph" w:customStyle="1" w:styleId="TextTimesRom11">
    <w:name w:val="Text Times Rom 11"/>
    <w:basedOn w:val="Normal"/>
    <w:rsid w:val="00AD42B4"/>
    <w:pPr>
      <w:ind w:left="1440" w:firstLine="0"/>
    </w:pPr>
    <w:rPr>
      <w:rFonts w:ascii="Times New Roman" w:eastAsia="Times New Roman" w:hAnsi="Times New Roman" w:cs="Times New Roman"/>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3452">
      <w:bodyDiv w:val="1"/>
      <w:marLeft w:val="0"/>
      <w:marRight w:val="0"/>
      <w:marTop w:val="0"/>
      <w:marBottom w:val="0"/>
      <w:divBdr>
        <w:top w:val="none" w:sz="0" w:space="0" w:color="auto"/>
        <w:left w:val="none" w:sz="0" w:space="0" w:color="auto"/>
        <w:bottom w:val="none" w:sz="0" w:space="0" w:color="auto"/>
        <w:right w:val="none" w:sz="0" w:space="0" w:color="auto"/>
      </w:divBdr>
    </w:div>
    <w:div w:id="55055355">
      <w:bodyDiv w:val="1"/>
      <w:marLeft w:val="0"/>
      <w:marRight w:val="0"/>
      <w:marTop w:val="0"/>
      <w:marBottom w:val="0"/>
      <w:divBdr>
        <w:top w:val="none" w:sz="0" w:space="0" w:color="auto"/>
        <w:left w:val="none" w:sz="0" w:space="0" w:color="auto"/>
        <w:bottom w:val="none" w:sz="0" w:space="0" w:color="auto"/>
        <w:right w:val="none" w:sz="0" w:space="0" w:color="auto"/>
      </w:divBdr>
    </w:div>
    <w:div w:id="159272824">
      <w:bodyDiv w:val="1"/>
      <w:marLeft w:val="0"/>
      <w:marRight w:val="0"/>
      <w:marTop w:val="0"/>
      <w:marBottom w:val="0"/>
      <w:divBdr>
        <w:top w:val="none" w:sz="0" w:space="0" w:color="auto"/>
        <w:left w:val="none" w:sz="0" w:space="0" w:color="auto"/>
        <w:bottom w:val="none" w:sz="0" w:space="0" w:color="auto"/>
        <w:right w:val="none" w:sz="0" w:space="0" w:color="auto"/>
      </w:divBdr>
    </w:div>
    <w:div w:id="222639133">
      <w:bodyDiv w:val="1"/>
      <w:marLeft w:val="0"/>
      <w:marRight w:val="0"/>
      <w:marTop w:val="0"/>
      <w:marBottom w:val="0"/>
      <w:divBdr>
        <w:top w:val="none" w:sz="0" w:space="0" w:color="auto"/>
        <w:left w:val="none" w:sz="0" w:space="0" w:color="auto"/>
        <w:bottom w:val="none" w:sz="0" w:space="0" w:color="auto"/>
        <w:right w:val="none" w:sz="0" w:space="0" w:color="auto"/>
      </w:divBdr>
    </w:div>
    <w:div w:id="242614848">
      <w:bodyDiv w:val="1"/>
      <w:marLeft w:val="0"/>
      <w:marRight w:val="0"/>
      <w:marTop w:val="0"/>
      <w:marBottom w:val="0"/>
      <w:divBdr>
        <w:top w:val="none" w:sz="0" w:space="0" w:color="auto"/>
        <w:left w:val="none" w:sz="0" w:space="0" w:color="auto"/>
        <w:bottom w:val="none" w:sz="0" w:space="0" w:color="auto"/>
        <w:right w:val="none" w:sz="0" w:space="0" w:color="auto"/>
      </w:divBdr>
    </w:div>
    <w:div w:id="244071481">
      <w:bodyDiv w:val="1"/>
      <w:marLeft w:val="0"/>
      <w:marRight w:val="0"/>
      <w:marTop w:val="0"/>
      <w:marBottom w:val="0"/>
      <w:divBdr>
        <w:top w:val="none" w:sz="0" w:space="0" w:color="auto"/>
        <w:left w:val="none" w:sz="0" w:space="0" w:color="auto"/>
        <w:bottom w:val="none" w:sz="0" w:space="0" w:color="auto"/>
        <w:right w:val="none" w:sz="0" w:space="0" w:color="auto"/>
      </w:divBdr>
    </w:div>
    <w:div w:id="257064349">
      <w:bodyDiv w:val="1"/>
      <w:marLeft w:val="0"/>
      <w:marRight w:val="0"/>
      <w:marTop w:val="0"/>
      <w:marBottom w:val="0"/>
      <w:divBdr>
        <w:top w:val="none" w:sz="0" w:space="0" w:color="auto"/>
        <w:left w:val="none" w:sz="0" w:space="0" w:color="auto"/>
        <w:bottom w:val="none" w:sz="0" w:space="0" w:color="auto"/>
        <w:right w:val="none" w:sz="0" w:space="0" w:color="auto"/>
      </w:divBdr>
    </w:div>
    <w:div w:id="283582658">
      <w:bodyDiv w:val="1"/>
      <w:marLeft w:val="0"/>
      <w:marRight w:val="0"/>
      <w:marTop w:val="0"/>
      <w:marBottom w:val="0"/>
      <w:divBdr>
        <w:top w:val="none" w:sz="0" w:space="0" w:color="auto"/>
        <w:left w:val="none" w:sz="0" w:space="0" w:color="auto"/>
        <w:bottom w:val="none" w:sz="0" w:space="0" w:color="auto"/>
        <w:right w:val="none" w:sz="0" w:space="0" w:color="auto"/>
      </w:divBdr>
    </w:div>
    <w:div w:id="329062312">
      <w:bodyDiv w:val="1"/>
      <w:marLeft w:val="0"/>
      <w:marRight w:val="0"/>
      <w:marTop w:val="0"/>
      <w:marBottom w:val="0"/>
      <w:divBdr>
        <w:top w:val="none" w:sz="0" w:space="0" w:color="auto"/>
        <w:left w:val="none" w:sz="0" w:space="0" w:color="auto"/>
        <w:bottom w:val="none" w:sz="0" w:space="0" w:color="auto"/>
        <w:right w:val="none" w:sz="0" w:space="0" w:color="auto"/>
      </w:divBdr>
    </w:div>
    <w:div w:id="500313779">
      <w:bodyDiv w:val="1"/>
      <w:marLeft w:val="0"/>
      <w:marRight w:val="0"/>
      <w:marTop w:val="0"/>
      <w:marBottom w:val="0"/>
      <w:divBdr>
        <w:top w:val="none" w:sz="0" w:space="0" w:color="auto"/>
        <w:left w:val="none" w:sz="0" w:space="0" w:color="auto"/>
        <w:bottom w:val="none" w:sz="0" w:space="0" w:color="auto"/>
        <w:right w:val="none" w:sz="0" w:space="0" w:color="auto"/>
      </w:divBdr>
    </w:div>
    <w:div w:id="552469051">
      <w:bodyDiv w:val="1"/>
      <w:marLeft w:val="0"/>
      <w:marRight w:val="0"/>
      <w:marTop w:val="0"/>
      <w:marBottom w:val="0"/>
      <w:divBdr>
        <w:top w:val="none" w:sz="0" w:space="0" w:color="auto"/>
        <w:left w:val="none" w:sz="0" w:space="0" w:color="auto"/>
        <w:bottom w:val="none" w:sz="0" w:space="0" w:color="auto"/>
        <w:right w:val="none" w:sz="0" w:space="0" w:color="auto"/>
      </w:divBdr>
    </w:div>
    <w:div w:id="601769909">
      <w:bodyDiv w:val="1"/>
      <w:marLeft w:val="0"/>
      <w:marRight w:val="0"/>
      <w:marTop w:val="0"/>
      <w:marBottom w:val="0"/>
      <w:divBdr>
        <w:top w:val="none" w:sz="0" w:space="0" w:color="auto"/>
        <w:left w:val="none" w:sz="0" w:space="0" w:color="auto"/>
        <w:bottom w:val="none" w:sz="0" w:space="0" w:color="auto"/>
        <w:right w:val="none" w:sz="0" w:space="0" w:color="auto"/>
      </w:divBdr>
    </w:div>
    <w:div w:id="640378587">
      <w:bodyDiv w:val="1"/>
      <w:marLeft w:val="0"/>
      <w:marRight w:val="0"/>
      <w:marTop w:val="0"/>
      <w:marBottom w:val="0"/>
      <w:divBdr>
        <w:top w:val="none" w:sz="0" w:space="0" w:color="auto"/>
        <w:left w:val="none" w:sz="0" w:space="0" w:color="auto"/>
        <w:bottom w:val="none" w:sz="0" w:space="0" w:color="auto"/>
        <w:right w:val="none" w:sz="0" w:space="0" w:color="auto"/>
      </w:divBdr>
    </w:div>
    <w:div w:id="674264198">
      <w:bodyDiv w:val="1"/>
      <w:marLeft w:val="0"/>
      <w:marRight w:val="0"/>
      <w:marTop w:val="0"/>
      <w:marBottom w:val="0"/>
      <w:divBdr>
        <w:top w:val="none" w:sz="0" w:space="0" w:color="auto"/>
        <w:left w:val="none" w:sz="0" w:space="0" w:color="auto"/>
        <w:bottom w:val="none" w:sz="0" w:space="0" w:color="auto"/>
        <w:right w:val="none" w:sz="0" w:space="0" w:color="auto"/>
      </w:divBdr>
    </w:div>
    <w:div w:id="678774419">
      <w:bodyDiv w:val="1"/>
      <w:marLeft w:val="0"/>
      <w:marRight w:val="0"/>
      <w:marTop w:val="0"/>
      <w:marBottom w:val="0"/>
      <w:divBdr>
        <w:top w:val="none" w:sz="0" w:space="0" w:color="auto"/>
        <w:left w:val="none" w:sz="0" w:space="0" w:color="auto"/>
        <w:bottom w:val="none" w:sz="0" w:space="0" w:color="auto"/>
        <w:right w:val="none" w:sz="0" w:space="0" w:color="auto"/>
      </w:divBdr>
    </w:div>
    <w:div w:id="688531599">
      <w:bodyDiv w:val="1"/>
      <w:marLeft w:val="0"/>
      <w:marRight w:val="0"/>
      <w:marTop w:val="0"/>
      <w:marBottom w:val="0"/>
      <w:divBdr>
        <w:top w:val="none" w:sz="0" w:space="0" w:color="auto"/>
        <w:left w:val="none" w:sz="0" w:space="0" w:color="auto"/>
        <w:bottom w:val="none" w:sz="0" w:space="0" w:color="auto"/>
        <w:right w:val="none" w:sz="0" w:space="0" w:color="auto"/>
      </w:divBdr>
    </w:div>
    <w:div w:id="788932516">
      <w:bodyDiv w:val="1"/>
      <w:marLeft w:val="0"/>
      <w:marRight w:val="0"/>
      <w:marTop w:val="0"/>
      <w:marBottom w:val="0"/>
      <w:divBdr>
        <w:top w:val="none" w:sz="0" w:space="0" w:color="auto"/>
        <w:left w:val="none" w:sz="0" w:space="0" w:color="auto"/>
        <w:bottom w:val="none" w:sz="0" w:space="0" w:color="auto"/>
        <w:right w:val="none" w:sz="0" w:space="0" w:color="auto"/>
      </w:divBdr>
    </w:div>
    <w:div w:id="809252699">
      <w:bodyDiv w:val="1"/>
      <w:marLeft w:val="0"/>
      <w:marRight w:val="0"/>
      <w:marTop w:val="0"/>
      <w:marBottom w:val="0"/>
      <w:divBdr>
        <w:top w:val="none" w:sz="0" w:space="0" w:color="auto"/>
        <w:left w:val="none" w:sz="0" w:space="0" w:color="auto"/>
        <w:bottom w:val="none" w:sz="0" w:space="0" w:color="auto"/>
        <w:right w:val="none" w:sz="0" w:space="0" w:color="auto"/>
      </w:divBdr>
    </w:div>
    <w:div w:id="822509502">
      <w:bodyDiv w:val="1"/>
      <w:marLeft w:val="0"/>
      <w:marRight w:val="0"/>
      <w:marTop w:val="0"/>
      <w:marBottom w:val="0"/>
      <w:divBdr>
        <w:top w:val="none" w:sz="0" w:space="0" w:color="auto"/>
        <w:left w:val="none" w:sz="0" w:space="0" w:color="auto"/>
        <w:bottom w:val="none" w:sz="0" w:space="0" w:color="auto"/>
        <w:right w:val="none" w:sz="0" w:space="0" w:color="auto"/>
      </w:divBdr>
    </w:div>
    <w:div w:id="831604531">
      <w:bodyDiv w:val="1"/>
      <w:marLeft w:val="0"/>
      <w:marRight w:val="0"/>
      <w:marTop w:val="0"/>
      <w:marBottom w:val="0"/>
      <w:divBdr>
        <w:top w:val="none" w:sz="0" w:space="0" w:color="auto"/>
        <w:left w:val="none" w:sz="0" w:space="0" w:color="auto"/>
        <w:bottom w:val="none" w:sz="0" w:space="0" w:color="auto"/>
        <w:right w:val="none" w:sz="0" w:space="0" w:color="auto"/>
      </w:divBdr>
    </w:div>
    <w:div w:id="858665181">
      <w:bodyDiv w:val="1"/>
      <w:marLeft w:val="0"/>
      <w:marRight w:val="0"/>
      <w:marTop w:val="0"/>
      <w:marBottom w:val="0"/>
      <w:divBdr>
        <w:top w:val="none" w:sz="0" w:space="0" w:color="auto"/>
        <w:left w:val="none" w:sz="0" w:space="0" w:color="auto"/>
        <w:bottom w:val="none" w:sz="0" w:space="0" w:color="auto"/>
        <w:right w:val="none" w:sz="0" w:space="0" w:color="auto"/>
      </w:divBdr>
    </w:div>
    <w:div w:id="919405206">
      <w:bodyDiv w:val="1"/>
      <w:marLeft w:val="0"/>
      <w:marRight w:val="0"/>
      <w:marTop w:val="0"/>
      <w:marBottom w:val="0"/>
      <w:divBdr>
        <w:top w:val="none" w:sz="0" w:space="0" w:color="auto"/>
        <w:left w:val="none" w:sz="0" w:space="0" w:color="auto"/>
        <w:bottom w:val="none" w:sz="0" w:space="0" w:color="auto"/>
        <w:right w:val="none" w:sz="0" w:space="0" w:color="auto"/>
      </w:divBdr>
    </w:div>
    <w:div w:id="1002046760">
      <w:bodyDiv w:val="1"/>
      <w:marLeft w:val="0"/>
      <w:marRight w:val="0"/>
      <w:marTop w:val="0"/>
      <w:marBottom w:val="0"/>
      <w:divBdr>
        <w:top w:val="none" w:sz="0" w:space="0" w:color="auto"/>
        <w:left w:val="none" w:sz="0" w:space="0" w:color="auto"/>
        <w:bottom w:val="none" w:sz="0" w:space="0" w:color="auto"/>
        <w:right w:val="none" w:sz="0" w:space="0" w:color="auto"/>
      </w:divBdr>
    </w:div>
    <w:div w:id="1032420889">
      <w:bodyDiv w:val="1"/>
      <w:marLeft w:val="0"/>
      <w:marRight w:val="0"/>
      <w:marTop w:val="0"/>
      <w:marBottom w:val="0"/>
      <w:divBdr>
        <w:top w:val="none" w:sz="0" w:space="0" w:color="auto"/>
        <w:left w:val="none" w:sz="0" w:space="0" w:color="auto"/>
        <w:bottom w:val="none" w:sz="0" w:space="0" w:color="auto"/>
        <w:right w:val="none" w:sz="0" w:space="0" w:color="auto"/>
      </w:divBdr>
    </w:div>
    <w:div w:id="1070883126">
      <w:bodyDiv w:val="1"/>
      <w:marLeft w:val="0"/>
      <w:marRight w:val="0"/>
      <w:marTop w:val="0"/>
      <w:marBottom w:val="0"/>
      <w:divBdr>
        <w:top w:val="none" w:sz="0" w:space="0" w:color="auto"/>
        <w:left w:val="none" w:sz="0" w:space="0" w:color="auto"/>
        <w:bottom w:val="none" w:sz="0" w:space="0" w:color="auto"/>
        <w:right w:val="none" w:sz="0" w:space="0" w:color="auto"/>
      </w:divBdr>
    </w:div>
    <w:div w:id="1121142764">
      <w:bodyDiv w:val="1"/>
      <w:marLeft w:val="0"/>
      <w:marRight w:val="0"/>
      <w:marTop w:val="0"/>
      <w:marBottom w:val="0"/>
      <w:divBdr>
        <w:top w:val="none" w:sz="0" w:space="0" w:color="auto"/>
        <w:left w:val="none" w:sz="0" w:space="0" w:color="auto"/>
        <w:bottom w:val="none" w:sz="0" w:space="0" w:color="auto"/>
        <w:right w:val="none" w:sz="0" w:space="0" w:color="auto"/>
      </w:divBdr>
    </w:div>
    <w:div w:id="1164665400">
      <w:bodyDiv w:val="1"/>
      <w:marLeft w:val="0"/>
      <w:marRight w:val="0"/>
      <w:marTop w:val="0"/>
      <w:marBottom w:val="0"/>
      <w:divBdr>
        <w:top w:val="none" w:sz="0" w:space="0" w:color="auto"/>
        <w:left w:val="none" w:sz="0" w:space="0" w:color="auto"/>
        <w:bottom w:val="none" w:sz="0" w:space="0" w:color="auto"/>
        <w:right w:val="none" w:sz="0" w:space="0" w:color="auto"/>
      </w:divBdr>
      <w:divsChild>
        <w:div w:id="688068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216788">
          <w:marLeft w:val="300"/>
          <w:marRight w:val="0"/>
          <w:marTop w:val="0"/>
          <w:marBottom w:val="0"/>
          <w:divBdr>
            <w:top w:val="single" w:sz="2" w:space="0" w:color="003399"/>
            <w:left w:val="single" w:sz="6" w:space="6" w:color="003399"/>
            <w:bottom w:val="single" w:sz="2" w:space="6" w:color="003399"/>
            <w:right w:val="single" w:sz="2" w:space="0" w:color="003399"/>
          </w:divBdr>
        </w:div>
        <w:div w:id="1999570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903008">
      <w:bodyDiv w:val="1"/>
      <w:marLeft w:val="0"/>
      <w:marRight w:val="0"/>
      <w:marTop w:val="0"/>
      <w:marBottom w:val="0"/>
      <w:divBdr>
        <w:top w:val="none" w:sz="0" w:space="0" w:color="auto"/>
        <w:left w:val="none" w:sz="0" w:space="0" w:color="auto"/>
        <w:bottom w:val="none" w:sz="0" w:space="0" w:color="auto"/>
        <w:right w:val="none" w:sz="0" w:space="0" w:color="auto"/>
      </w:divBdr>
    </w:div>
    <w:div w:id="1176916761">
      <w:bodyDiv w:val="1"/>
      <w:marLeft w:val="0"/>
      <w:marRight w:val="0"/>
      <w:marTop w:val="0"/>
      <w:marBottom w:val="0"/>
      <w:divBdr>
        <w:top w:val="none" w:sz="0" w:space="0" w:color="auto"/>
        <w:left w:val="none" w:sz="0" w:space="0" w:color="auto"/>
        <w:bottom w:val="none" w:sz="0" w:space="0" w:color="auto"/>
        <w:right w:val="none" w:sz="0" w:space="0" w:color="auto"/>
      </w:divBdr>
    </w:div>
    <w:div w:id="1213427310">
      <w:bodyDiv w:val="1"/>
      <w:marLeft w:val="0"/>
      <w:marRight w:val="0"/>
      <w:marTop w:val="0"/>
      <w:marBottom w:val="0"/>
      <w:divBdr>
        <w:top w:val="none" w:sz="0" w:space="0" w:color="auto"/>
        <w:left w:val="none" w:sz="0" w:space="0" w:color="auto"/>
        <w:bottom w:val="none" w:sz="0" w:space="0" w:color="auto"/>
        <w:right w:val="none" w:sz="0" w:space="0" w:color="auto"/>
      </w:divBdr>
    </w:div>
    <w:div w:id="1242065245">
      <w:bodyDiv w:val="1"/>
      <w:marLeft w:val="0"/>
      <w:marRight w:val="0"/>
      <w:marTop w:val="0"/>
      <w:marBottom w:val="0"/>
      <w:divBdr>
        <w:top w:val="none" w:sz="0" w:space="0" w:color="auto"/>
        <w:left w:val="none" w:sz="0" w:space="0" w:color="auto"/>
        <w:bottom w:val="none" w:sz="0" w:space="0" w:color="auto"/>
        <w:right w:val="none" w:sz="0" w:space="0" w:color="auto"/>
      </w:divBdr>
    </w:div>
    <w:div w:id="1258715498">
      <w:bodyDiv w:val="1"/>
      <w:marLeft w:val="0"/>
      <w:marRight w:val="0"/>
      <w:marTop w:val="0"/>
      <w:marBottom w:val="0"/>
      <w:divBdr>
        <w:top w:val="none" w:sz="0" w:space="0" w:color="auto"/>
        <w:left w:val="none" w:sz="0" w:space="0" w:color="auto"/>
        <w:bottom w:val="none" w:sz="0" w:space="0" w:color="auto"/>
        <w:right w:val="none" w:sz="0" w:space="0" w:color="auto"/>
      </w:divBdr>
    </w:div>
    <w:div w:id="1300918946">
      <w:bodyDiv w:val="1"/>
      <w:marLeft w:val="0"/>
      <w:marRight w:val="0"/>
      <w:marTop w:val="0"/>
      <w:marBottom w:val="0"/>
      <w:divBdr>
        <w:top w:val="none" w:sz="0" w:space="0" w:color="auto"/>
        <w:left w:val="none" w:sz="0" w:space="0" w:color="auto"/>
        <w:bottom w:val="none" w:sz="0" w:space="0" w:color="auto"/>
        <w:right w:val="none" w:sz="0" w:space="0" w:color="auto"/>
      </w:divBdr>
    </w:div>
    <w:div w:id="1342732793">
      <w:bodyDiv w:val="1"/>
      <w:marLeft w:val="0"/>
      <w:marRight w:val="0"/>
      <w:marTop w:val="0"/>
      <w:marBottom w:val="0"/>
      <w:divBdr>
        <w:top w:val="none" w:sz="0" w:space="0" w:color="auto"/>
        <w:left w:val="none" w:sz="0" w:space="0" w:color="auto"/>
        <w:bottom w:val="none" w:sz="0" w:space="0" w:color="auto"/>
        <w:right w:val="none" w:sz="0" w:space="0" w:color="auto"/>
      </w:divBdr>
    </w:div>
    <w:div w:id="1367565930">
      <w:bodyDiv w:val="1"/>
      <w:marLeft w:val="0"/>
      <w:marRight w:val="0"/>
      <w:marTop w:val="0"/>
      <w:marBottom w:val="0"/>
      <w:divBdr>
        <w:top w:val="none" w:sz="0" w:space="0" w:color="auto"/>
        <w:left w:val="none" w:sz="0" w:space="0" w:color="auto"/>
        <w:bottom w:val="none" w:sz="0" w:space="0" w:color="auto"/>
        <w:right w:val="none" w:sz="0" w:space="0" w:color="auto"/>
      </w:divBdr>
    </w:div>
    <w:div w:id="1377579276">
      <w:bodyDiv w:val="1"/>
      <w:marLeft w:val="0"/>
      <w:marRight w:val="0"/>
      <w:marTop w:val="0"/>
      <w:marBottom w:val="0"/>
      <w:divBdr>
        <w:top w:val="none" w:sz="0" w:space="0" w:color="auto"/>
        <w:left w:val="none" w:sz="0" w:space="0" w:color="auto"/>
        <w:bottom w:val="none" w:sz="0" w:space="0" w:color="auto"/>
        <w:right w:val="none" w:sz="0" w:space="0" w:color="auto"/>
      </w:divBdr>
    </w:div>
    <w:div w:id="1379670604">
      <w:bodyDiv w:val="1"/>
      <w:marLeft w:val="0"/>
      <w:marRight w:val="0"/>
      <w:marTop w:val="0"/>
      <w:marBottom w:val="0"/>
      <w:divBdr>
        <w:top w:val="none" w:sz="0" w:space="0" w:color="auto"/>
        <w:left w:val="none" w:sz="0" w:space="0" w:color="auto"/>
        <w:bottom w:val="none" w:sz="0" w:space="0" w:color="auto"/>
        <w:right w:val="none" w:sz="0" w:space="0" w:color="auto"/>
      </w:divBdr>
    </w:div>
    <w:div w:id="1394084121">
      <w:bodyDiv w:val="1"/>
      <w:marLeft w:val="0"/>
      <w:marRight w:val="0"/>
      <w:marTop w:val="0"/>
      <w:marBottom w:val="0"/>
      <w:divBdr>
        <w:top w:val="none" w:sz="0" w:space="0" w:color="auto"/>
        <w:left w:val="none" w:sz="0" w:space="0" w:color="auto"/>
        <w:bottom w:val="none" w:sz="0" w:space="0" w:color="auto"/>
        <w:right w:val="none" w:sz="0" w:space="0" w:color="auto"/>
      </w:divBdr>
    </w:div>
    <w:div w:id="1415930552">
      <w:bodyDiv w:val="1"/>
      <w:marLeft w:val="0"/>
      <w:marRight w:val="0"/>
      <w:marTop w:val="0"/>
      <w:marBottom w:val="0"/>
      <w:divBdr>
        <w:top w:val="none" w:sz="0" w:space="0" w:color="auto"/>
        <w:left w:val="none" w:sz="0" w:space="0" w:color="auto"/>
        <w:bottom w:val="none" w:sz="0" w:space="0" w:color="auto"/>
        <w:right w:val="none" w:sz="0" w:space="0" w:color="auto"/>
      </w:divBdr>
    </w:div>
    <w:div w:id="1433427771">
      <w:bodyDiv w:val="1"/>
      <w:marLeft w:val="0"/>
      <w:marRight w:val="0"/>
      <w:marTop w:val="0"/>
      <w:marBottom w:val="0"/>
      <w:divBdr>
        <w:top w:val="none" w:sz="0" w:space="0" w:color="auto"/>
        <w:left w:val="none" w:sz="0" w:space="0" w:color="auto"/>
        <w:bottom w:val="none" w:sz="0" w:space="0" w:color="auto"/>
        <w:right w:val="none" w:sz="0" w:space="0" w:color="auto"/>
      </w:divBdr>
    </w:div>
    <w:div w:id="1433939116">
      <w:bodyDiv w:val="1"/>
      <w:marLeft w:val="0"/>
      <w:marRight w:val="0"/>
      <w:marTop w:val="0"/>
      <w:marBottom w:val="0"/>
      <w:divBdr>
        <w:top w:val="none" w:sz="0" w:space="0" w:color="auto"/>
        <w:left w:val="none" w:sz="0" w:space="0" w:color="auto"/>
        <w:bottom w:val="none" w:sz="0" w:space="0" w:color="auto"/>
        <w:right w:val="none" w:sz="0" w:space="0" w:color="auto"/>
      </w:divBdr>
    </w:div>
    <w:div w:id="1486363032">
      <w:bodyDiv w:val="1"/>
      <w:marLeft w:val="0"/>
      <w:marRight w:val="0"/>
      <w:marTop w:val="0"/>
      <w:marBottom w:val="0"/>
      <w:divBdr>
        <w:top w:val="none" w:sz="0" w:space="0" w:color="auto"/>
        <w:left w:val="none" w:sz="0" w:space="0" w:color="auto"/>
        <w:bottom w:val="none" w:sz="0" w:space="0" w:color="auto"/>
        <w:right w:val="none" w:sz="0" w:space="0" w:color="auto"/>
      </w:divBdr>
    </w:div>
    <w:div w:id="1652245283">
      <w:bodyDiv w:val="1"/>
      <w:marLeft w:val="0"/>
      <w:marRight w:val="0"/>
      <w:marTop w:val="0"/>
      <w:marBottom w:val="0"/>
      <w:divBdr>
        <w:top w:val="none" w:sz="0" w:space="0" w:color="auto"/>
        <w:left w:val="none" w:sz="0" w:space="0" w:color="auto"/>
        <w:bottom w:val="none" w:sz="0" w:space="0" w:color="auto"/>
        <w:right w:val="none" w:sz="0" w:space="0" w:color="auto"/>
      </w:divBdr>
    </w:div>
    <w:div w:id="1661542775">
      <w:bodyDiv w:val="1"/>
      <w:marLeft w:val="0"/>
      <w:marRight w:val="0"/>
      <w:marTop w:val="0"/>
      <w:marBottom w:val="0"/>
      <w:divBdr>
        <w:top w:val="none" w:sz="0" w:space="0" w:color="auto"/>
        <w:left w:val="none" w:sz="0" w:space="0" w:color="auto"/>
        <w:bottom w:val="none" w:sz="0" w:space="0" w:color="auto"/>
        <w:right w:val="none" w:sz="0" w:space="0" w:color="auto"/>
      </w:divBdr>
    </w:div>
    <w:div w:id="1685788413">
      <w:bodyDiv w:val="1"/>
      <w:marLeft w:val="0"/>
      <w:marRight w:val="0"/>
      <w:marTop w:val="0"/>
      <w:marBottom w:val="0"/>
      <w:divBdr>
        <w:top w:val="none" w:sz="0" w:space="0" w:color="auto"/>
        <w:left w:val="none" w:sz="0" w:space="0" w:color="auto"/>
        <w:bottom w:val="none" w:sz="0" w:space="0" w:color="auto"/>
        <w:right w:val="none" w:sz="0" w:space="0" w:color="auto"/>
      </w:divBdr>
    </w:div>
    <w:div w:id="1712725316">
      <w:bodyDiv w:val="1"/>
      <w:marLeft w:val="0"/>
      <w:marRight w:val="0"/>
      <w:marTop w:val="0"/>
      <w:marBottom w:val="0"/>
      <w:divBdr>
        <w:top w:val="none" w:sz="0" w:space="0" w:color="auto"/>
        <w:left w:val="none" w:sz="0" w:space="0" w:color="auto"/>
        <w:bottom w:val="none" w:sz="0" w:space="0" w:color="auto"/>
        <w:right w:val="none" w:sz="0" w:space="0" w:color="auto"/>
      </w:divBdr>
    </w:div>
    <w:div w:id="1743525705">
      <w:bodyDiv w:val="1"/>
      <w:marLeft w:val="0"/>
      <w:marRight w:val="0"/>
      <w:marTop w:val="0"/>
      <w:marBottom w:val="0"/>
      <w:divBdr>
        <w:top w:val="none" w:sz="0" w:space="0" w:color="auto"/>
        <w:left w:val="none" w:sz="0" w:space="0" w:color="auto"/>
        <w:bottom w:val="none" w:sz="0" w:space="0" w:color="auto"/>
        <w:right w:val="none" w:sz="0" w:space="0" w:color="auto"/>
      </w:divBdr>
    </w:div>
    <w:div w:id="1754860935">
      <w:bodyDiv w:val="1"/>
      <w:marLeft w:val="0"/>
      <w:marRight w:val="0"/>
      <w:marTop w:val="0"/>
      <w:marBottom w:val="0"/>
      <w:divBdr>
        <w:top w:val="none" w:sz="0" w:space="0" w:color="auto"/>
        <w:left w:val="none" w:sz="0" w:space="0" w:color="auto"/>
        <w:bottom w:val="none" w:sz="0" w:space="0" w:color="auto"/>
        <w:right w:val="none" w:sz="0" w:space="0" w:color="auto"/>
      </w:divBdr>
    </w:div>
    <w:div w:id="1755741819">
      <w:bodyDiv w:val="1"/>
      <w:marLeft w:val="0"/>
      <w:marRight w:val="0"/>
      <w:marTop w:val="0"/>
      <w:marBottom w:val="0"/>
      <w:divBdr>
        <w:top w:val="none" w:sz="0" w:space="0" w:color="auto"/>
        <w:left w:val="none" w:sz="0" w:space="0" w:color="auto"/>
        <w:bottom w:val="none" w:sz="0" w:space="0" w:color="auto"/>
        <w:right w:val="none" w:sz="0" w:space="0" w:color="auto"/>
      </w:divBdr>
    </w:div>
    <w:div w:id="1779255877">
      <w:bodyDiv w:val="1"/>
      <w:marLeft w:val="0"/>
      <w:marRight w:val="0"/>
      <w:marTop w:val="0"/>
      <w:marBottom w:val="0"/>
      <w:divBdr>
        <w:top w:val="none" w:sz="0" w:space="0" w:color="auto"/>
        <w:left w:val="none" w:sz="0" w:space="0" w:color="auto"/>
        <w:bottom w:val="none" w:sz="0" w:space="0" w:color="auto"/>
        <w:right w:val="none" w:sz="0" w:space="0" w:color="auto"/>
      </w:divBdr>
    </w:div>
    <w:div w:id="1797064090">
      <w:bodyDiv w:val="1"/>
      <w:marLeft w:val="0"/>
      <w:marRight w:val="0"/>
      <w:marTop w:val="0"/>
      <w:marBottom w:val="0"/>
      <w:divBdr>
        <w:top w:val="none" w:sz="0" w:space="0" w:color="auto"/>
        <w:left w:val="none" w:sz="0" w:space="0" w:color="auto"/>
        <w:bottom w:val="none" w:sz="0" w:space="0" w:color="auto"/>
        <w:right w:val="none" w:sz="0" w:space="0" w:color="auto"/>
      </w:divBdr>
    </w:div>
    <w:div w:id="1832521053">
      <w:bodyDiv w:val="1"/>
      <w:marLeft w:val="0"/>
      <w:marRight w:val="0"/>
      <w:marTop w:val="0"/>
      <w:marBottom w:val="0"/>
      <w:divBdr>
        <w:top w:val="none" w:sz="0" w:space="0" w:color="auto"/>
        <w:left w:val="none" w:sz="0" w:space="0" w:color="auto"/>
        <w:bottom w:val="none" w:sz="0" w:space="0" w:color="auto"/>
        <w:right w:val="none" w:sz="0" w:space="0" w:color="auto"/>
      </w:divBdr>
    </w:div>
    <w:div w:id="1888254635">
      <w:bodyDiv w:val="1"/>
      <w:marLeft w:val="0"/>
      <w:marRight w:val="0"/>
      <w:marTop w:val="0"/>
      <w:marBottom w:val="0"/>
      <w:divBdr>
        <w:top w:val="none" w:sz="0" w:space="0" w:color="auto"/>
        <w:left w:val="none" w:sz="0" w:space="0" w:color="auto"/>
        <w:bottom w:val="none" w:sz="0" w:space="0" w:color="auto"/>
        <w:right w:val="none" w:sz="0" w:space="0" w:color="auto"/>
      </w:divBdr>
    </w:div>
    <w:div w:id="1909144278">
      <w:bodyDiv w:val="1"/>
      <w:marLeft w:val="0"/>
      <w:marRight w:val="0"/>
      <w:marTop w:val="0"/>
      <w:marBottom w:val="0"/>
      <w:divBdr>
        <w:top w:val="none" w:sz="0" w:space="0" w:color="auto"/>
        <w:left w:val="none" w:sz="0" w:space="0" w:color="auto"/>
        <w:bottom w:val="none" w:sz="0" w:space="0" w:color="auto"/>
        <w:right w:val="none" w:sz="0" w:space="0" w:color="auto"/>
      </w:divBdr>
    </w:div>
    <w:div w:id="1973094662">
      <w:bodyDiv w:val="1"/>
      <w:marLeft w:val="0"/>
      <w:marRight w:val="0"/>
      <w:marTop w:val="0"/>
      <w:marBottom w:val="0"/>
      <w:divBdr>
        <w:top w:val="none" w:sz="0" w:space="0" w:color="auto"/>
        <w:left w:val="none" w:sz="0" w:space="0" w:color="auto"/>
        <w:bottom w:val="none" w:sz="0" w:space="0" w:color="auto"/>
        <w:right w:val="none" w:sz="0" w:space="0" w:color="auto"/>
      </w:divBdr>
    </w:div>
    <w:div w:id="2020082748">
      <w:bodyDiv w:val="1"/>
      <w:marLeft w:val="0"/>
      <w:marRight w:val="0"/>
      <w:marTop w:val="0"/>
      <w:marBottom w:val="0"/>
      <w:divBdr>
        <w:top w:val="none" w:sz="0" w:space="0" w:color="auto"/>
        <w:left w:val="none" w:sz="0" w:space="0" w:color="auto"/>
        <w:bottom w:val="none" w:sz="0" w:space="0" w:color="auto"/>
        <w:right w:val="none" w:sz="0" w:space="0" w:color="auto"/>
      </w:divBdr>
    </w:div>
    <w:div w:id="2032800241">
      <w:bodyDiv w:val="1"/>
      <w:marLeft w:val="0"/>
      <w:marRight w:val="0"/>
      <w:marTop w:val="0"/>
      <w:marBottom w:val="0"/>
      <w:divBdr>
        <w:top w:val="none" w:sz="0" w:space="0" w:color="auto"/>
        <w:left w:val="none" w:sz="0" w:space="0" w:color="auto"/>
        <w:bottom w:val="none" w:sz="0" w:space="0" w:color="auto"/>
        <w:right w:val="none" w:sz="0" w:space="0" w:color="auto"/>
      </w:divBdr>
    </w:div>
    <w:div w:id="206629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DBCA3-8974-4D30-82AC-1BEB50320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36</Pages>
  <Words>7377</Words>
  <Characters>42055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Farrokh</dc:creator>
  <cp:lastModifiedBy>Theresa L. Rothschadl</cp:lastModifiedBy>
  <cp:revision>9</cp:revision>
  <cp:lastPrinted>2019-05-17T16:44:00Z</cp:lastPrinted>
  <dcterms:created xsi:type="dcterms:W3CDTF">2019-05-17T19:03:00Z</dcterms:created>
  <dcterms:modified xsi:type="dcterms:W3CDTF">2019-06-19T21:35:00Z</dcterms:modified>
</cp:coreProperties>
</file>